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3A16C" w14:textId="03B7239D" w:rsidR="008F323B" w:rsidRPr="008F323B" w:rsidRDefault="008F323B" w:rsidP="00AA3742">
      <w:pPr>
        <w:pStyle w:val="TitleCoverSCC"/>
      </w:pPr>
      <w:bookmarkStart w:id="0" w:name="_Hlk194529362"/>
      <w:bookmarkEnd w:id="0"/>
      <w:r w:rsidRPr="008F323B">
        <w:t xml:space="preserve">Sunshine Coast </w:t>
      </w:r>
    </w:p>
    <w:p w14:paraId="2A86993C" w14:textId="35F22165" w:rsidR="002607CD" w:rsidRPr="008F323B" w:rsidRDefault="005B5952" w:rsidP="008F323B">
      <w:pPr>
        <w:pStyle w:val="TitleCoverSCC"/>
        <w:spacing w:before="0" w:after="0"/>
        <w:rPr>
          <w:rFonts w:ascii="Segoe UI" w:hAnsi="Segoe UI" w:cs="Segoe UI"/>
          <w:b/>
          <w:bCs/>
          <w:sz w:val="40"/>
          <w:szCs w:val="40"/>
        </w:rPr>
      </w:pPr>
      <w:r>
        <w:rPr>
          <w:rFonts w:ascii="Segoe UI" w:hAnsi="Segoe UI" w:cs="Segoe UI"/>
          <w:b/>
          <w:bCs/>
          <w:sz w:val="40"/>
          <w:szCs w:val="40"/>
        </w:rPr>
        <w:t xml:space="preserve">Draft Active Transport Plan </w:t>
      </w:r>
    </w:p>
    <w:p w14:paraId="3A56668C" w14:textId="2F2B8CC4" w:rsidR="005B5952" w:rsidRDefault="595EC0B0" w:rsidP="005B5952">
      <w:pPr>
        <w:pStyle w:val="SubtitleCoverSCC"/>
        <w:spacing w:before="120"/>
      </w:pPr>
      <w:r>
        <w:t>A connected Sunshine Coast where people can easily travel by walking, riding and wheeling</w:t>
      </w:r>
    </w:p>
    <w:p w14:paraId="6D51535F" w14:textId="65EDE25A" w:rsidR="005B5952" w:rsidRDefault="005B5952" w:rsidP="005B5952">
      <w:pPr>
        <w:pStyle w:val="SubtitleCoverSCC"/>
        <w:spacing w:before="120"/>
      </w:pPr>
    </w:p>
    <w:p w14:paraId="53DC2C73" w14:textId="59707B1F" w:rsidR="00FD2BED" w:rsidRPr="004B55A8" w:rsidRDefault="00FD2BED" w:rsidP="005B5952">
      <w:pPr>
        <w:pStyle w:val="SubtitleCoverSCC"/>
        <w:spacing w:before="120" w:line="240" w:lineRule="auto"/>
        <w:sectPr w:rsidR="00FD2BED" w:rsidRPr="004B55A8" w:rsidSect="0090618A">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134" w:left="1134" w:header="567" w:footer="567" w:gutter="0"/>
          <w:cols w:space="284"/>
          <w:titlePg/>
          <w:docGrid w:linePitch="360"/>
        </w:sectPr>
      </w:pPr>
    </w:p>
    <w:p w14:paraId="290A98F4" w14:textId="72428763" w:rsidR="006C7D10" w:rsidRPr="006071AA" w:rsidRDefault="006C7D10" w:rsidP="002F2D6F">
      <w:pPr>
        <w:pStyle w:val="BodyText11ptSCC"/>
        <w:rPr>
          <w:color w:val="auto"/>
        </w:rPr>
      </w:pPr>
      <w:r w:rsidRPr="006071AA">
        <w:rPr>
          <w:color w:val="auto"/>
        </w:rPr>
        <w:lastRenderedPageBreak/>
        <w:t xml:space="preserve">Edition </w:t>
      </w:r>
      <w:r w:rsidR="008E2EC5">
        <w:rPr>
          <w:color w:val="auto"/>
        </w:rPr>
        <w:t>September</w:t>
      </w:r>
      <w:r w:rsidR="003A2921" w:rsidRPr="006071AA">
        <w:rPr>
          <w:color w:val="auto"/>
        </w:rPr>
        <w:t xml:space="preserve"> 2025</w:t>
      </w:r>
    </w:p>
    <w:p w14:paraId="6620E747" w14:textId="67C8B125" w:rsidR="006C7D10" w:rsidRPr="006C7D10" w:rsidRDefault="006C7D10" w:rsidP="002F2D6F">
      <w:pPr>
        <w:pStyle w:val="BodyText11ptSCC"/>
        <w:rPr>
          <w:b/>
          <w:bCs/>
        </w:rPr>
      </w:pPr>
      <w:r w:rsidRPr="002F2D6F">
        <w:rPr>
          <w:rFonts w:ascii="Segoe UI Semibold" w:hAnsi="Segoe UI Semibold" w:cs="Segoe UI Semibold"/>
          <w:bCs/>
        </w:rPr>
        <w:t>sunshinecoast.qld.gov.au</w:t>
      </w:r>
      <w:r w:rsidRPr="002F2D6F">
        <w:rPr>
          <w:rFonts w:ascii="Segoe UI" w:hAnsi="Segoe UI" w:cs="Segoe UI"/>
          <w:b/>
        </w:rPr>
        <w:t xml:space="preserve"> </w:t>
      </w:r>
      <w:r w:rsidRPr="002F2D6F">
        <w:rPr>
          <w:rFonts w:ascii="Segoe UI" w:hAnsi="Segoe UI" w:cs="Segoe UI"/>
          <w:b/>
        </w:rPr>
        <w:br/>
      </w:r>
      <w:hyperlink r:id="rId17" w:history="1">
        <w:r w:rsidRPr="0090128A">
          <w:t>mail@sunshinecoast.qld.gov.au</w:t>
        </w:r>
      </w:hyperlink>
      <w:r>
        <w:rPr>
          <w:b/>
        </w:rPr>
        <w:br/>
      </w:r>
      <w:r>
        <w:t>07 5475 7272</w:t>
      </w:r>
      <w:r>
        <w:rPr>
          <w:b/>
        </w:rPr>
        <w:br/>
      </w:r>
      <w:r>
        <w:t>Locked Bag 72</w:t>
      </w:r>
      <w:r>
        <w:rPr>
          <w:b/>
        </w:rPr>
        <w:t xml:space="preserve">, </w:t>
      </w:r>
      <w:r>
        <w:t xml:space="preserve">Sunshine Coast Mail Centre </w:t>
      </w:r>
      <w:r w:rsidR="008500D8">
        <w:br/>
      </w:r>
      <w:r>
        <w:t>Qld 4560</w:t>
      </w:r>
    </w:p>
    <w:p w14:paraId="17557E10" w14:textId="77777777" w:rsidR="006C7D10" w:rsidRDefault="006C7D10" w:rsidP="002F2D6F">
      <w:pPr>
        <w:pStyle w:val="BodyText11ptSCC"/>
      </w:pPr>
      <w:r>
        <w:t>© Sunshine Coast Regional Council 2008 — current. Reproduction without permission is prohibited. Sunshine Coast Council™ is a trademark of Sunshine Coast Regional Council.</w:t>
      </w:r>
    </w:p>
    <w:p w14:paraId="45D1FB89" w14:textId="77777777" w:rsidR="006C7D10" w:rsidRPr="002F2D6F" w:rsidRDefault="006C7D10" w:rsidP="002F2D6F">
      <w:pPr>
        <w:pStyle w:val="BodyText11ptSCC"/>
        <w:rPr>
          <w:rFonts w:ascii="Segoe UI Semibold" w:hAnsi="Segoe UI Semibold" w:cs="Segoe UI Semibold"/>
        </w:rPr>
      </w:pPr>
      <w:r w:rsidRPr="002F2D6F">
        <w:rPr>
          <w:rFonts w:ascii="Segoe UI Semibold" w:hAnsi="Segoe UI Semibold" w:cs="Segoe UI Semibold"/>
        </w:rPr>
        <w:t>Acknowledgements</w:t>
      </w:r>
    </w:p>
    <w:p w14:paraId="095E70C2" w14:textId="04603EE8" w:rsidR="006C7D10" w:rsidRDefault="006C7D10" w:rsidP="002F2D6F">
      <w:pPr>
        <w:pStyle w:val="BodyText11ptSCC"/>
      </w:pPr>
      <w:r>
        <w:t>Council wishes to thank all contributors and stakeholders involved in the development of this document.</w:t>
      </w:r>
    </w:p>
    <w:p w14:paraId="0718847E" w14:textId="77777777" w:rsidR="006C7D10" w:rsidRPr="002F2D6F" w:rsidRDefault="006C7D10" w:rsidP="002F2D6F">
      <w:pPr>
        <w:pStyle w:val="BodyText11ptSCC"/>
        <w:rPr>
          <w:rFonts w:ascii="Segoe UI Semibold" w:hAnsi="Segoe UI Semibold" w:cs="Segoe UI Semibold"/>
        </w:rPr>
      </w:pPr>
      <w:r w:rsidRPr="002F2D6F">
        <w:rPr>
          <w:rFonts w:ascii="Segoe UI Semibold" w:hAnsi="Segoe UI Semibold" w:cs="Segoe UI Semibold"/>
        </w:rPr>
        <w:t>Reference document</w:t>
      </w:r>
    </w:p>
    <w:p w14:paraId="6124FC7C" w14:textId="06651642" w:rsidR="006C7D10" w:rsidRPr="006071AA" w:rsidRDefault="006C7D10" w:rsidP="008500D8">
      <w:pPr>
        <w:pStyle w:val="BodyText11ptSCC"/>
        <w:rPr>
          <w:color w:val="auto"/>
        </w:rPr>
      </w:pPr>
      <w:r w:rsidRPr="005D5C12">
        <w:t>This document should be cited as follows:</w:t>
      </w:r>
      <w:r w:rsidRPr="005D5C12">
        <w:br/>
      </w:r>
      <w:r w:rsidRPr="006071AA">
        <w:rPr>
          <w:color w:val="auto"/>
        </w:rPr>
        <w:t xml:space="preserve">Sunshine Coast </w:t>
      </w:r>
      <w:r w:rsidR="00CB2ABB" w:rsidRPr="006071AA">
        <w:rPr>
          <w:color w:val="auto"/>
        </w:rPr>
        <w:t>Draft Active Transport Plan</w:t>
      </w:r>
      <w:r w:rsidR="008500D8" w:rsidRPr="006071AA">
        <w:rPr>
          <w:color w:val="auto"/>
        </w:rPr>
        <w:t xml:space="preserve">. </w:t>
      </w:r>
    </w:p>
    <w:p w14:paraId="62F70BBE" w14:textId="77777777" w:rsidR="006C7D10" w:rsidRPr="002F2D6F" w:rsidRDefault="006C7D10" w:rsidP="002F2D6F">
      <w:pPr>
        <w:pStyle w:val="BodyText11ptSCC"/>
        <w:rPr>
          <w:rFonts w:ascii="Segoe UI Semibold" w:hAnsi="Segoe UI Semibold" w:cs="Segoe UI Semibold"/>
        </w:rPr>
      </w:pPr>
      <w:r w:rsidRPr="002F2D6F">
        <w:rPr>
          <w:rFonts w:ascii="Segoe UI Semibold" w:hAnsi="Segoe UI Semibold" w:cs="Segoe UI Semibold"/>
        </w:rPr>
        <w:t>Disclaimer</w:t>
      </w:r>
    </w:p>
    <w:p w14:paraId="3A8A6B0A" w14:textId="77777777" w:rsidR="006C7D10" w:rsidRDefault="006C7D10" w:rsidP="002F2D6F">
      <w:pPr>
        <w:pStyle w:val="BodyText11ptSCC"/>
      </w:pPr>
      <w:r>
        <w:t xml:space="preserve">To the extent this document contains future plans, activities, policies and strategies, these matters are aspirational and subject to change at any time without notice. </w:t>
      </w:r>
    </w:p>
    <w:p w14:paraId="6B393180" w14:textId="6027FDD6" w:rsidR="006C7D10" w:rsidRDefault="006C7D10" w:rsidP="002F2D6F">
      <w:pPr>
        <w:pStyle w:val="BodyText11ptSCC"/>
      </w:pPr>
      <w:r>
        <w:t>While the Sunshine Coast Council has exercised reasonable care in preparing this document, no warranty or representation is given by Council or its officers in relation to any of the information or data contained within this document (including as to its accuracy, reliability, completeness or suitability for any purpose).</w:t>
      </w:r>
    </w:p>
    <w:p w14:paraId="0C2CF7A9" w14:textId="77777777" w:rsidR="006C7D10" w:rsidRDefault="006C7D10" w:rsidP="002F2D6F">
      <w:pPr>
        <w:pStyle w:val="BodyText11ptSCC"/>
      </w:pPr>
      <w:r>
        <w:t>Council and its officers are not liable (including without limitation, liability in negligence) for any loss, damage, expenses or costs (including any consequential loss or damage) incurred by you relating to any use of, or reliance upon, the information and data contained within this document.</w:t>
      </w:r>
    </w:p>
    <w:p w14:paraId="436D3472" w14:textId="77777777" w:rsidR="007035CB" w:rsidRDefault="007035CB" w:rsidP="004969DA">
      <w:pPr>
        <w:pStyle w:val="CaptionSCC"/>
        <w:sectPr w:rsidR="007035CB" w:rsidSect="002F2D6F">
          <w:headerReference w:type="even" r:id="rId18"/>
          <w:headerReference w:type="default" r:id="rId19"/>
          <w:headerReference w:type="first" r:id="rId20"/>
          <w:footerReference w:type="first" r:id="rId21"/>
          <w:pgSz w:w="11906" w:h="16838" w:code="9"/>
          <w:pgMar w:top="1701" w:right="1134" w:bottom="1134" w:left="1134" w:header="567" w:footer="567" w:gutter="0"/>
          <w:cols w:num="2" w:space="2"/>
          <w:titlePg/>
          <w:docGrid w:linePitch="360"/>
        </w:sectPr>
      </w:pPr>
    </w:p>
    <w:p w14:paraId="4F81D787" w14:textId="665604EC" w:rsidR="00CF38A9" w:rsidRDefault="00174182" w:rsidP="000104A4">
      <w:pPr>
        <w:pStyle w:val="TOCHeadingSCC"/>
        <w:spacing w:before="120" w:after="0"/>
        <w:ind w:right="567"/>
      </w:pPr>
      <w:r w:rsidRPr="00D065C3">
        <w:lastRenderedPageBreak/>
        <w:t>C</w:t>
      </w:r>
      <w:r w:rsidR="00875B95" w:rsidRPr="00D065C3">
        <w:t>ontents</w:t>
      </w:r>
    </w:p>
    <w:p w14:paraId="3D8971C0" w14:textId="63386ADB" w:rsidR="00DD0575" w:rsidRDefault="00DE69DB">
      <w:pPr>
        <w:pStyle w:val="TOC1"/>
        <w:rPr>
          <w:rFonts w:asciiTheme="minorHAnsi" w:eastAsiaTheme="minorEastAsia" w:hAnsiTheme="minorHAnsi" w:cstheme="minorBidi"/>
          <w:color w:val="auto"/>
          <w:kern w:val="2"/>
          <w:sz w:val="24"/>
          <w:szCs w:val="24"/>
          <w:lang w:eastAsia="en-AU"/>
          <w14:ligatures w14:val="standardContextual"/>
        </w:rPr>
      </w:pPr>
      <w:r w:rsidRPr="00C25117">
        <w:fldChar w:fldCharType="begin"/>
      </w:r>
      <w:r w:rsidRPr="00C25117">
        <w:instrText xml:space="preserve"> TOC \h \z \t "Heading 1 TOP (SCC),1,Heading 2 TOP (SCC),2,Heading 1 (SCC),1,Heading 2 (SCC),2" </w:instrText>
      </w:r>
      <w:r w:rsidRPr="00C25117">
        <w:fldChar w:fldCharType="separate"/>
      </w:r>
      <w:hyperlink w:anchor="_Toc196753721" w:history="1">
        <w:r w:rsidR="00DD0575" w:rsidRPr="00593278">
          <w:rPr>
            <w:rStyle w:val="Hyperlink"/>
          </w:rPr>
          <w:t>Acknowledgement of Traditional Custodians</w:t>
        </w:r>
        <w:r w:rsidR="00DD0575">
          <w:rPr>
            <w:webHidden/>
          </w:rPr>
          <w:tab/>
        </w:r>
        <w:r w:rsidR="00DD0575">
          <w:rPr>
            <w:webHidden/>
          </w:rPr>
          <w:fldChar w:fldCharType="begin"/>
        </w:r>
        <w:r w:rsidR="00DD0575">
          <w:rPr>
            <w:webHidden/>
          </w:rPr>
          <w:instrText xml:space="preserve"> PAGEREF _Toc196753721 \h </w:instrText>
        </w:r>
        <w:r w:rsidR="00DD0575">
          <w:rPr>
            <w:webHidden/>
          </w:rPr>
        </w:r>
        <w:r w:rsidR="00DD0575">
          <w:rPr>
            <w:webHidden/>
          </w:rPr>
          <w:fldChar w:fldCharType="separate"/>
        </w:r>
        <w:r w:rsidR="00075888">
          <w:rPr>
            <w:webHidden/>
          </w:rPr>
          <w:t>5</w:t>
        </w:r>
        <w:r w:rsidR="00DD0575">
          <w:rPr>
            <w:webHidden/>
          </w:rPr>
          <w:fldChar w:fldCharType="end"/>
        </w:r>
      </w:hyperlink>
    </w:p>
    <w:p w14:paraId="5CDDB7FA" w14:textId="0C71EF93" w:rsidR="00DD0575" w:rsidRDefault="00DD0575">
      <w:pPr>
        <w:pStyle w:val="TOC1"/>
        <w:rPr>
          <w:rFonts w:asciiTheme="minorHAnsi" w:eastAsiaTheme="minorEastAsia" w:hAnsiTheme="minorHAnsi" w:cstheme="minorBidi"/>
          <w:color w:val="auto"/>
          <w:kern w:val="2"/>
          <w:sz w:val="24"/>
          <w:szCs w:val="24"/>
          <w:lang w:eastAsia="en-AU"/>
          <w14:ligatures w14:val="standardContextual"/>
        </w:rPr>
      </w:pPr>
      <w:hyperlink w:anchor="_Toc196753722" w:history="1">
        <w:r w:rsidRPr="00593278">
          <w:rPr>
            <w:rStyle w:val="Hyperlink"/>
          </w:rPr>
          <w:t>Foreword</w:t>
        </w:r>
        <w:r>
          <w:rPr>
            <w:webHidden/>
          </w:rPr>
          <w:tab/>
        </w:r>
        <w:r>
          <w:rPr>
            <w:webHidden/>
          </w:rPr>
          <w:fldChar w:fldCharType="begin"/>
        </w:r>
        <w:r>
          <w:rPr>
            <w:webHidden/>
          </w:rPr>
          <w:instrText xml:space="preserve"> PAGEREF _Toc196753722 \h </w:instrText>
        </w:r>
        <w:r>
          <w:rPr>
            <w:webHidden/>
          </w:rPr>
        </w:r>
        <w:r>
          <w:rPr>
            <w:webHidden/>
          </w:rPr>
          <w:fldChar w:fldCharType="separate"/>
        </w:r>
        <w:r w:rsidR="00075888">
          <w:rPr>
            <w:webHidden/>
          </w:rPr>
          <w:t>6</w:t>
        </w:r>
        <w:r>
          <w:rPr>
            <w:webHidden/>
          </w:rPr>
          <w:fldChar w:fldCharType="end"/>
        </w:r>
      </w:hyperlink>
    </w:p>
    <w:p w14:paraId="40E7DADF" w14:textId="54552B21" w:rsidR="00DD0575" w:rsidRDefault="00DD0575">
      <w:pPr>
        <w:pStyle w:val="TOC1"/>
        <w:tabs>
          <w:tab w:val="left" w:pos="454"/>
        </w:tabs>
        <w:rPr>
          <w:rFonts w:asciiTheme="minorHAnsi" w:eastAsiaTheme="minorEastAsia" w:hAnsiTheme="minorHAnsi" w:cstheme="minorBidi"/>
          <w:color w:val="auto"/>
          <w:kern w:val="2"/>
          <w:sz w:val="24"/>
          <w:szCs w:val="24"/>
          <w:lang w:eastAsia="en-AU"/>
          <w14:ligatures w14:val="standardContextual"/>
        </w:rPr>
      </w:pPr>
      <w:hyperlink w:anchor="_Toc196753723" w:history="1">
        <w:r w:rsidRPr="00593278">
          <w:rPr>
            <w:rStyle w:val="Hyperlink"/>
          </w:rPr>
          <w:t>1.</w:t>
        </w:r>
        <w:r>
          <w:rPr>
            <w:rFonts w:asciiTheme="minorHAnsi" w:eastAsiaTheme="minorEastAsia" w:hAnsiTheme="minorHAnsi" w:cstheme="minorBidi"/>
            <w:color w:val="auto"/>
            <w:kern w:val="2"/>
            <w:sz w:val="24"/>
            <w:szCs w:val="24"/>
            <w:lang w:eastAsia="en-AU"/>
            <w14:ligatures w14:val="standardContextual"/>
          </w:rPr>
          <w:tab/>
        </w:r>
        <w:r w:rsidRPr="00593278">
          <w:rPr>
            <w:rStyle w:val="Hyperlink"/>
          </w:rPr>
          <w:t>Introduction</w:t>
        </w:r>
        <w:r>
          <w:rPr>
            <w:webHidden/>
          </w:rPr>
          <w:tab/>
        </w:r>
        <w:r>
          <w:rPr>
            <w:webHidden/>
          </w:rPr>
          <w:fldChar w:fldCharType="begin"/>
        </w:r>
        <w:r>
          <w:rPr>
            <w:webHidden/>
          </w:rPr>
          <w:instrText xml:space="preserve"> PAGEREF _Toc196753723 \h </w:instrText>
        </w:r>
        <w:r>
          <w:rPr>
            <w:webHidden/>
          </w:rPr>
        </w:r>
        <w:r>
          <w:rPr>
            <w:webHidden/>
          </w:rPr>
          <w:fldChar w:fldCharType="separate"/>
        </w:r>
        <w:r w:rsidR="00075888">
          <w:rPr>
            <w:webHidden/>
          </w:rPr>
          <w:t>8</w:t>
        </w:r>
        <w:r>
          <w:rPr>
            <w:webHidden/>
          </w:rPr>
          <w:fldChar w:fldCharType="end"/>
        </w:r>
      </w:hyperlink>
    </w:p>
    <w:p w14:paraId="19C469D1" w14:textId="45232D7E"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24" w:history="1">
        <w:r w:rsidRPr="00593278">
          <w:rPr>
            <w:rStyle w:val="Hyperlink"/>
          </w:rPr>
          <w:t>Our active transport community</w:t>
        </w:r>
        <w:r>
          <w:rPr>
            <w:webHidden/>
          </w:rPr>
          <w:tab/>
        </w:r>
        <w:r>
          <w:rPr>
            <w:webHidden/>
          </w:rPr>
          <w:fldChar w:fldCharType="begin"/>
        </w:r>
        <w:r>
          <w:rPr>
            <w:webHidden/>
          </w:rPr>
          <w:instrText xml:space="preserve"> PAGEREF _Toc196753724 \h </w:instrText>
        </w:r>
        <w:r>
          <w:rPr>
            <w:webHidden/>
          </w:rPr>
        </w:r>
        <w:r>
          <w:rPr>
            <w:webHidden/>
          </w:rPr>
          <w:fldChar w:fldCharType="separate"/>
        </w:r>
        <w:r w:rsidR="00075888">
          <w:rPr>
            <w:webHidden/>
          </w:rPr>
          <w:t>10</w:t>
        </w:r>
        <w:r>
          <w:rPr>
            <w:webHidden/>
          </w:rPr>
          <w:fldChar w:fldCharType="end"/>
        </w:r>
      </w:hyperlink>
    </w:p>
    <w:p w14:paraId="1F1C315F" w14:textId="7FE59576" w:rsidR="00DD0575" w:rsidRDefault="00DD0575">
      <w:pPr>
        <w:pStyle w:val="TOC1"/>
        <w:tabs>
          <w:tab w:val="left" w:pos="454"/>
        </w:tabs>
        <w:rPr>
          <w:rFonts w:asciiTheme="minorHAnsi" w:eastAsiaTheme="minorEastAsia" w:hAnsiTheme="minorHAnsi" w:cstheme="minorBidi"/>
          <w:color w:val="auto"/>
          <w:kern w:val="2"/>
          <w:sz w:val="24"/>
          <w:szCs w:val="24"/>
          <w:lang w:eastAsia="en-AU"/>
          <w14:ligatures w14:val="standardContextual"/>
        </w:rPr>
      </w:pPr>
      <w:hyperlink w:anchor="_Toc196753725" w:history="1">
        <w:r w:rsidRPr="00593278">
          <w:rPr>
            <w:rStyle w:val="Hyperlink"/>
          </w:rPr>
          <w:t>2.</w:t>
        </w:r>
        <w:r>
          <w:rPr>
            <w:rFonts w:asciiTheme="minorHAnsi" w:eastAsiaTheme="minorEastAsia" w:hAnsiTheme="minorHAnsi" w:cstheme="minorBidi"/>
            <w:color w:val="auto"/>
            <w:kern w:val="2"/>
            <w:sz w:val="24"/>
            <w:szCs w:val="24"/>
            <w:lang w:eastAsia="en-AU"/>
            <w14:ligatures w14:val="standardContextual"/>
          </w:rPr>
          <w:tab/>
        </w:r>
        <w:r w:rsidRPr="00593278">
          <w:rPr>
            <w:rStyle w:val="Hyperlink"/>
          </w:rPr>
          <w:t>Developing the Draft Plan</w:t>
        </w:r>
        <w:r>
          <w:rPr>
            <w:webHidden/>
          </w:rPr>
          <w:tab/>
        </w:r>
        <w:r>
          <w:rPr>
            <w:webHidden/>
          </w:rPr>
          <w:fldChar w:fldCharType="begin"/>
        </w:r>
        <w:r>
          <w:rPr>
            <w:webHidden/>
          </w:rPr>
          <w:instrText xml:space="preserve"> PAGEREF _Toc196753725 \h </w:instrText>
        </w:r>
        <w:r>
          <w:rPr>
            <w:webHidden/>
          </w:rPr>
        </w:r>
        <w:r>
          <w:rPr>
            <w:webHidden/>
          </w:rPr>
          <w:fldChar w:fldCharType="separate"/>
        </w:r>
        <w:r w:rsidR="00075888">
          <w:rPr>
            <w:webHidden/>
          </w:rPr>
          <w:t>12</w:t>
        </w:r>
        <w:r>
          <w:rPr>
            <w:webHidden/>
          </w:rPr>
          <w:fldChar w:fldCharType="end"/>
        </w:r>
      </w:hyperlink>
    </w:p>
    <w:p w14:paraId="179ED711" w14:textId="184F95D7"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26" w:history="1">
        <w:r w:rsidRPr="00593278">
          <w:rPr>
            <w:rStyle w:val="Hyperlink"/>
          </w:rPr>
          <w:t>What is active transport?</w:t>
        </w:r>
        <w:r>
          <w:rPr>
            <w:webHidden/>
          </w:rPr>
          <w:tab/>
        </w:r>
        <w:r>
          <w:rPr>
            <w:webHidden/>
          </w:rPr>
          <w:fldChar w:fldCharType="begin"/>
        </w:r>
        <w:r>
          <w:rPr>
            <w:webHidden/>
          </w:rPr>
          <w:instrText xml:space="preserve"> PAGEREF _Toc196753726 \h </w:instrText>
        </w:r>
        <w:r>
          <w:rPr>
            <w:webHidden/>
          </w:rPr>
        </w:r>
        <w:r>
          <w:rPr>
            <w:webHidden/>
          </w:rPr>
          <w:fldChar w:fldCharType="separate"/>
        </w:r>
        <w:r w:rsidR="00075888">
          <w:rPr>
            <w:webHidden/>
          </w:rPr>
          <w:t>12</w:t>
        </w:r>
        <w:r>
          <w:rPr>
            <w:webHidden/>
          </w:rPr>
          <w:fldChar w:fldCharType="end"/>
        </w:r>
      </w:hyperlink>
    </w:p>
    <w:p w14:paraId="43AD5A94" w14:textId="2A770369"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27" w:history="1">
        <w:r w:rsidRPr="00593278">
          <w:rPr>
            <w:rStyle w:val="Hyperlink"/>
          </w:rPr>
          <w:t>Other network users</w:t>
        </w:r>
        <w:r>
          <w:rPr>
            <w:webHidden/>
          </w:rPr>
          <w:tab/>
        </w:r>
        <w:r>
          <w:rPr>
            <w:webHidden/>
          </w:rPr>
          <w:fldChar w:fldCharType="begin"/>
        </w:r>
        <w:r>
          <w:rPr>
            <w:webHidden/>
          </w:rPr>
          <w:instrText xml:space="preserve"> PAGEREF _Toc196753727 \h </w:instrText>
        </w:r>
        <w:r>
          <w:rPr>
            <w:webHidden/>
          </w:rPr>
        </w:r>
        <w:r>
          <w:rPr>
            <w:webHidden/>
          </w:rPr>
          <w:fldChar w:fldCharType="separate"/>
        </w:r>
        <w:r w:rsidR="00075888">
          <w:rPr>
            <w:webHidden/>
          </w:rPr>
          <w:t>12</w:t>
        </w:r>
        <w:r>
          <w:rPr>
            <w:webHidden/>
          </w:rPr>
          <w:fldChar w:fldCharType="end"/>
        </w:r>
      </w:hyperlink>
    </w:p>
    <w:p w14:paraId="6C78AA77" w14:textId="22E2822A"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28" w:history="1">
        <w:r w:rsidRPr="00593278">
          <w:rPr>
            <w:rStyle w:val="Hyperlink"/>
          </w:rPr>
          <w:t>Listening to our community</w:t>
        </w:r>
        <w:r>
          <w:rPr>
            <w:webHidden/>
          </w:rPr>
          <w:tab/>
        </w:r>
        <w:r>
          <w:rPr>
            <w:webHidden/>
          </w:rPr>
          <w:fldChar w:fldCharType="begin"/>
        </w:r>
        <w:r>
          <w:rPr>
            <w:webHidden/>
          </w:rPr>
          <w:instrText xml:space="preserve"> PAGEREF _Toc196753728 \h </w:instrText>
        </w:r>
        <w:r>
          <w:rPr>
            <w:webHidden/>
          </w:rPr>
        </w:r>
        <w:r>
          <w:rPr>
            <w:webHidden/>
          </w:rPr>
          <w:fldChar w:fldCharType="separate"/>
        </w:r>
        <w:r w:rsidR="00075888">
          <w:rPr>
            <w:webHidden/>
          </w:rPr>
          <w:t>13</w:t>
        </w:r>
        <w:r>
          <w:rPr>
            <w:webHidden/>
          </w:rPr>
          <w:fldChar w:fldCharType="end"/>
        </w:r>
      </w:hyperlink>
    </w:p>
    <w:p w14:paraId="6C309B1A" w14:textId="5EEE71F5"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29" w:history="1">
        <w:r w:rsidRPr="00593278">
          <w:rPr>
            <w:rStyle w:val="Hyperlink"/>
          </w:rPr>
          <w:t>Major projects</w:t>
        </w:r>
        <w:r>
          <w:rPr>
            <w:webHidden/>
          </w:rPr>
          <w:tab/>
        </w:r>
        <w:r>
          <w:rPr>
            <w:webHidden/>
          </w:rPr>
          <w:fldChar w:fldCharType="begin"/>
        </w:r>
        <w:r>
          <w:rPr>
            <w:webHidden/>
          </w:rPr>
          <w:instrText xml:space="preserve"> PAGEREF _Toc196753729 \h </w:instrText>
        </w:r>
        <w:r>
          <w:rPr>
            <w:webHidden/>
          </w:rPr>
        </w:r>
        <w:r>
          <w:rPr>
            <w:webHidden/>
          </w:rPr>
          <w:fldChar w:fldCharType="separate"/>
        </w:r>
        <w:r w:rsidR="00075888">
          <w:rPr>
            <w:webHidden/>
          </w:rPr>
          <w:t>13</w:t>
        </w:r>
        <w:r>
          <w:rPr>
            <w:webHidden/>
          </w:rPr>
          <w:fldChar w:fldCharType="end"/>
        </w:r>
      </w:hyperlink>
    </w:p>
    <w:p w14:paraId="1FBB28A9" w14:textId="3CFAED8F"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30" w:history="1">
        <w:r w:rsidRPr="00593278">
          <w:rPr>
            <w:rStyle w:val="Hyperlink"/>
          </w:rPr>
          <w:t>Strategic frameworks</w:t>
        </w:r>
        <w:r>
          <w:rPr>
            <w:webHidden/>
          </w:rPr>
          <w:tab/>
        </w:r>
        <w:r>
          <w:rPr>
            <w:webHidden/>
          </w:rPr>
          <w:fldChar w:fldCharType="begin"/>
        </w:r>
        <w:r>
          <w:rPr>
            <w:webHidden/>
          </w:rPr>
          <w:instrText xml:space="preserve"> PAGEREF _Toc196753730 \h </w:instrText>
        </w:r>
        <w:r>
          <w:rPr>
            <w:webHidden/>
          </w:rPr>
        </w:r>
        <w:r>
          <w:rPr>
            <w:webHidden/>
          </w:rPr>
          <w:fldChar w:fldCharType="separate"/>
        </w:r>
        <w:r w:rsidR="00075888">
          <w:rPr>
            <w:webHidden/>
          </w:rPr>
          <w:t>14</w:t>
        </w:r>
        <w:r>
          <w:rPr>
            <w:webHidden/>
          </w:rPr>
          <w:fldChar w:fldCharType="end"/>
        </w:r>
      </w:hyperlink>
    </w:p>
    <w:p w14:paraId="6A13AABE" w14:textId="00EF8507"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31" w:history="1">
        <w:r w:rsidRPr="00593278">
          <w:rPr>
            <w:rStyle w:val="Hyperlink"/>
          </w:rPr>
          <w:t>Objectives and priority areas</w:t>
        </w:r>
        <w:r>
          <w:rPr>
            <w:webHidden/>
          </w:rPr>
          <w:tab/>
        </w:r>
        <w:r>
          <w:rPr>
            <w:webHidden/>
          </w:rPr>
          <w:fldChar w:fldCharType="begin"/>
        </w:r>
        <w:r>
          <w:rPr>
            <w:webHidden/>
          </w:rPr>
          <w:instrText xml:space="preserve"> PAGEREF _Toc196753731 \h </w:instrText>
        </w:r>
        <w:r>
          <w:rPr>
            <w:webHidden/>
          </w:rPr>
        </w:r>
        <w:r>
          <w:rPr>
            <w:webHidden/>
          </w:rPr>
          <w:fldChar w:fldCharType="separate"/>
        </w:r>
        <w:r w:rsidR="00075888">
          <w:rPr>
            <w:webHidden/>
          </w:rPr>
          <w:t>14</w:t>
        </w:r>
        <w:r>
          <w:rPr>
            <w:webHidden/>
          </w:rPr>
          <w:fldChar w:fldCharType="end"/>
        </w:r>
      </w:hyperlink>
    </w:p>
    <w:p w14:paraId="0F8A2294" w14:textId="43712525"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32" w:history="1">
        <w:r w:rsidRPr="00593278">
          <w:rPr>
            <w:rStyle w:val="Hyperlink"/>
          </w:rPr>
          <w:t>Remaining Contemporary</w:t>
        </w:r>
        <w:r>
          <w:rPr>
            <w:webHidden/>
          </w:rPr>
          <w:tab/>
        </w:r>
        <w:r>
          <w:rPr>
            <w:webHidden/>
          </w:rPr>
          <w:fldChar w:fldCharType="begin"/>
        </w:r>
        <w:r>
          <w:rPr>
            <w:webHidden/>
          </w:rPr>
          <w:instrText xml:space="preserve"> PAGEREF _Toc196753732 \h </w:instrText>
        </w:r>
        <w:r>
          <w:rPr>
            <w:webHidden/>
          </w:rPr>
        </w:r>
        <w:r>
          <w:rPr>
            <w:webHidden/>
          </w:rPr>
          <w:fldChar w:fldCharType="separate"/>
        </w:r>
        <w:r w:rsidR="00075888">
          <w:rPr>
            <w:webHidden/>
          </w:rPr>
          <w:t>14</w:t>
        </w:r>
        <w:r>
          <w:rPr>
            <w:webHidden/>
          </w:rPr>
          <w:fldChar w:fldCharType="end"/>
        </w:r>
      </w:hyperlink>
    </w:p>
    <w:p w14:paraId="415D3C4A" w14:textId="44D403D8"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33" w:history="1">
        <w:r w:rsidRPr="00593278">
          <w:rPr>
            <w:rStyle w:val="Hyperlink"/>
          </w:rPr>
          <w:t>Benefits of active transport</w:t>
        </w:r>
        <w:r>
          <w:rPr>
            <w:webHidden/>
          </w:rPr>
          <w:tab/>
        </w:r>
        <w:r>
          <w:rPr>
            <w:webHidden/>
          </w:rPr>
          <w:fldChar w:fldCharType="begin"/>
        </w:r>
        <w:r>
          <w:rPr>
            <w:webHidden/>
          </w:rPr>
          <w:instrText xml:space="preserve"> PAGEREF _Toc196753733 \h </w:instrText>
        </w:r>
        <w:r>
          <w:rPr>
            <w:webHidden/>
          </w:rPr>
        </w:r>
        <w:r>
          <w:rPr>
            <w:webHidden/>
          </w:rPr>
          <w:fldChar w:fldCharType="separate"/>
        </w:r>
        <w:r w:rsidR="00075888">
          <w:rPr>
            <w:webHidden/>
          </w:rPr>
          <w:t>15</w:t>
        </w:r>
        <w:r>
          <w:rPr>
            <w:webHidden/>
          </w:rPr>
          <w:fldChar w:fldCharType="end"/>
        </w:r>
      </w:hyperlink>
    </w:p>
    <w:p w14:paraId="30DEC963" w14:textId="7CF0ED79" w:rsidR="00DD0575" w:rsidRDefault="00DD0575">
      <w:pPr>
        <w:pStyle w:val="TOC1"/>
        <w:tabs>
          <w:tab w:val="left" w:pos="454"/>
        </w:tabs>
        <w:rPr>
          <w:rFonts w:asciiTheme="minorHAnsi" w:eastAsiaTheme="minorEastAsia" w:hAnsiTheme="minorHAnsi" w:cstheme="minorBidi"/>
          <w:color w:val="auto"/>
          <w:kern w:val="2"/>
          <w:sz w:val="24"/>
          <w:szCs w:val="24"/>
          <w:lang w:eastAsia="en-AU"/>
          <w14:ligatures w14:val="standardContextual"/>
        </w:rPr>
      </w:pPr>
      <w:hyperlink w:anchor="_Toc196753734" w:history="1">
        <w:r w:rsidRPr="00593278">
          <w:rPr>
            <w:rStyle w:val="Hyperlink"/>
          </w:rPr>
          <w:t>3.</w:t>
        </w:r>
        <w:r>
          <w:rPr>
            <w:rFonts w:asciiTheme="minorHAnsi" w:eastAsiaTheme="minorEastAsia" w:hAnsiTheme="minorHAnsi" w:cstheme="minorBidi"/>
            <w:color w:val="auto"/>
            <w:kern w:val="2"/>
            <w:sz w:val="24"/>
            <w:szCs w:val="24"/>
            <w:lang w:eastAsia="en-AU"/>
            <w14:ligatures w14:val="standardContextual"/>
          </w:rPr>
          <w:tab/>
        </w:r>
        <w:r w:rsidRPr="00593278">
          <w:rPr>
            <w:rStyle w:val="Hyperlink"/>
          </w:rPr>
          <w:t>Snapshot of active transport</w:t>
        </w:r>
        <w:r>
          <w:rPr>
            <w:webHidden/>
          </w:rPr>
          <w:tab/>
        </w:r>
        <w:r>
          <w:rPr>
            <w:webHidden/>
          </w:rPr>
          <w:fldChar w:fldCharType="begin"/>
        </w:r>
        <w:r>
          <w:rPr>
            <w:webHidden/>
          </w:rPr>
          <w:instrText xml:space="preserve"> PAGEREF _Toc196753734 \h </w:instrText>
        </w:r>
        <w:r>
          <w:rPr>
            <w:webHidden/>
          </w:rPr>
        </w:r>
        <w:r>
          <w:rPr>
            <w:webHidden/>
          </w:rPr>
          <w:fldChar w:fldCharType="separate"/>
        </w:r>
        <w:r w:rsidR="00075888">
          <w:rPr>
            <w:webHidden/>
          </w:rPr>
          <w:t>17</w:t>
        </w:r>
        <w:r>
          <w:rPr>
            <w:webHidden/>
          </w:rPr>
          <w:fldChar w:fldCharType="end"/>
        </w:r>
      </w:hyperlink>
    </w:p>
    <w:p w14:paraId="6DE0A105" w14:textId="5FB9A3D4"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35" w:history="1">
        <w:r w:rsidRPr="00593278">
          <w:rPr>
            <w:rStyle w:val="Hyperlink"/>
          </w:rPr>
          <w:t>Current path network</w:t>
        </w:r>
        <w:r>
          <w:rPr>
            <w:webHidden/>
          </w:rPr>
          <w:tab/>
        </w:r>
        <w:r>
          <w:rPr>
            <w:webHidden/>
          </w:rPr>
          <w:fldChar w:fldCharType="begin"/>
        </w:r>
        <w:r>
          <w:rPr>
            <w:webHidden/>
          </w:rPr>
          <w:instrText xml:space="preserve"> PAGEREF _Toc196753735 \h </w:instrText>
        </w:r>
        <w:r>
          <w:rPr>
            <w:webHidden/>
          </w:rPr>
        </w:r>
        <w:r>
          <w:rPr>
            <w:webHidden/>
          </w:rPr>
          <w:fldChar w:fldCharType="separate"/>
        </w:r>
        <w:r w:rsidR="00075888">
          <w:rPr>
            <w:webHidden/>
          </w:rPr>
          <w:t>17</w:t>
        </w:r>
        <w:r>
          <w:rPr>
            <w:webHidden/>
          </w:rPr>
          <w:fldChar w:fldCharType="end"/>
        </w:r>
      </w:hyperlink>
    </w:p>
    <w:p w14:paraId="5D8E36A6" w14:textId="70C33821"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36" w:history="1">
        <w:r w:rsidRPr="00593278">
          <w:rPr>
            <w:rStyle w:val="Hyperlink"/>
          </w:rPr>
          <w:t>Types of riders</w:t>
        </w:r>
        <w:r>
          <w:rPr>
            <w:webHidden/>
          </w:rPr>
          <w:tab/>
        </w:r>
        <w:r>
          <w:rPr>
            <w:webHidden/>
          </w:rPr>
          <w:fldChar w:fldCharType="begin"/>
        </w:r>
        <w:r>
          <w:rPr>
            <w:webHidden/>
          </w:rPr>
          <w:instrText xml:space="preserve"> PAGEREF _Toc196753736 \h </w:instrText>
        </w:r>
        <w:r>
          <w:rPr>
            <w:webHidden/>
          </w:rPr>
        </w:r>
        <w:r>
          <w:rPr>
            <w:webHidden/>
          </w:rPr>
          <w:fldChar w:fldCharType="separate"/>
        </w:r>
        <w:r w:rsidR="00075888">
          <w:rPr>
            <w:webHidden/>
          </w:rPr>
          <w:t>18</w:t>
        </w:r>
        <w:r>
          <w:rPr>
            <w:webHidden/>
          </w:rPr>
          <w:fldChar w:fldCharType="end"/>
        </w:r>
      </w:hyperlink>
    </w:p>
    <w:p w14:paraId="33D365A2" w14:textId="087535F8"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37" w:history="1">
        <w:r w:rsidRPr="00593278">
          <w:rPr>
            <w:rStyle w:val="Hyperlink"/>
          </w:rPr>
          <w:t>Types of walkers</w:t>
        </w:r>
        <w:r>
          <w:rPr>
            <w:webHidden/>
          </w:rPr>
          <w:tab/>
        </w:r>
        <w:r>
          <w:rPr>
            <w:webHidden/>
          </w:rPr>
          <w:fldChar w:fldCharType="begin"/>
        </w:r>
        <w:r>
          <w:rPr>
            <w:webHidden/>
          </w:rPr>
          <w:instrText xml:space="preserve"> PAGEREF _Toc196753737 \h </w:instrText>
        </w:r>
        <w:r>
          <w:rPr>
            <w:webHidden/>
          </w:rPr>
        </w:r>
        <w:r>
          <w:rPr>
            <w:webHidden/>
          </w:rPr>
          <w:fldChar w:fldCharType="separate"/>
        </w:r>
        <w:r w:rsidR="00075888">
          <w:rPr>
            <w:webHidden/>
          </w:rPr>
          <w:t>18</w:t>
        </w:r>
        <w:r>
          <w:rPr>
            <w:webHidden/>
          </w:rPr>
          <w:fldChar w:fldCharType="end"/>
        </w:r>
      </w:hyperlink>
    </w:p>
    <w:p w14:paraId="4FEEBDD5" w14:textId="1C889DF1"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38" w:history="1">
        <w:r w:rsidRPr="00593278">
          <w:rPr>
            <w:rStyle w:val="Hyperlink"/>
          </w:rPr>
          <w:t>Key achievements to date</w:t>
        </w:r>
        <w:r>
          <w:rPr>
            <w:webHidden/>
          </w:rPr>
          <w:tab/>
        </w:r>
        <w:r>
          <w:rPr>
            <w:webHidden/>
          </w:rPr>
          <w:fldChar w:fldCharType="begin"/>
        </w:r>
        <w:r>
          <w:rPr>
            <w:webHidden/>
          </w:rPr>
          <w:instrText xml:space="preserve"> PAGEREF _Toc196753738 \h </w:instrText>
        </w:r>
        <w:r>
          <w:rPr>
            <w:webHidden/>
          </w:rPr>
        </w:r>
        <w:r>
          <w:rPr>
            <w:webHidden/>
          </w:rPr>
          <w:fldChar w:fldCharType="separate"/>
        </w:r>
        <w:r w:rsidR="00075888">
          <w:rPr>
            <w:webHidden/>
          </w:rPr>
          <w:t>19</w:t>
        </w:r>
        <w:r>
          <w:rPr>
            <w:webHidden/>
          </w:rPr>
          <w:fldChar w:fldCharType="end"/>
        </w:r>
      </w:hyperlink>
    </w:p>
    <w:p w14:paraId="14F5873F" w14:textId="254EBE6D" w:rsidR="00DD0575" w:rsidRDefault="00DD0575">
      <w:pPr>
        <w:pStyle w:val="TOC1"/>
        <w:tabs>
          <w:tab w:val="left" w:pos="454"/>
        </w:tabs>
        <w:rPr>
          <w:rFonts w:asciiTheme="minorHAnsi" w:eastAsiaTheme="minorEastAsia" w:hAnsiTheme="minorHAnsi" w:cstheme="minorBidi"/>
          <w:color w:val="auto"/>
          <w:kern w:val="2"/>
          <w:sz w:val="24"/>
          <w:szCs w:val="24"/>
          <w:lang w:eastAsia="en-AU"/>
          <w14:ligatures w14:val="standardContextual"/>
        </w:rPr>
      </w:pPr>
      <w:hyperlink w:anchor="_Toc196753739" w:history="1">
        <w:r w:rsidRPr="00593278">
          <w:rPr>
            <w:rStyle w:val="Hyperlink"/>
          </w:rPr>
          <w:t>4.</w:t>
        </w:r>
        <w:r>
          <w:rPr>
            <w:rFonts w:asciiTheme="minorHAnsi" w:eastAsiaTheme="minorEastAsia" w:hAnsiTheme="minorHAnsi" w:cstheme="minorBidi"/>
            <w:color w:val="auto"/>
            <w:kern w:val="2"/>
            <w:sz w:val="24"/>
            <w:szCs w:val="24"/>
            <w:lang w:eastAsia="en-AU"/>
            <w14:ligatures w14:val="standardContextual"/>
          </w:rPr>
          <w:tab/>
        </w:r>
        <w:r w:rsidRPr="00593278">
          <w:rPr>
            <w:rStyle w:val="Hyperlink"/>
          </w:rPr>
          <w:t>How this plan was developed</w:t>
        </w:r>
        <w:r>
          <w:rPr>
            <w:webHidden/>
          </w:rPr>
          <w:tab/>
        </w:r>
        <w:r>
          <w:rPr>
            <w:webHidden/>
          </w:rPr>
          <w:fldChar w:fldCharType="begin"/>
        </w:r>
        <w:r>
          <w:rPr>
            <w:webHidden/>
          </w:rPr>
          <w:instrText xml:space="preserve"> PAGEREF _Toc196753739 \h </w:instrText>
        </w:r>
        <w:r>
          <w:rPr>
            <w:webHidden/>
          </w:rPr>
        </w:r>
        <w:r>
          <w:rPr>
            <w:webHidden/>
          </w:rPr>
          <w:fldChar w:fldCharType="separate"/>
        </w:r>
        <w:r w:rsidR="00075888">
          <w:rPr>
            <w:webHidden/>
          </w:rPr>
          <w:t>21</w:t>
        </w:r>
        <w:r>
          <w:rPr>
            <w:webHidden/>
          </w:rPr>
          <w:fldChar w:fldCharType="end"/>
        </w:r>
      </w:hyperlink>
    </w:p>
    <w:p w14:paraId="2A5240D3" w14:textId="76AB93CD"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40" w:history="1">
        <w:r w:rsidRPr="00593278">
          <w:rPr>
            <w:rStyle w:val="Hyperlink"/>
          </w:rPr>
          <w:t>Key engagement findings</w:t>
        </w:r>
        <w:r>
          <w:rPr>
            <w:webHidden/>
          </w:rPr>
          <w:tab/>
        </w:r>
        <w:r>
          <w:rPr>
            <w:webHidden/>
          </w:rPr>
          <w:fldChar w:fldCharType="begin"/>
        </w:r>
        <w:r>
          <w:rPr>
            <w:webHidden/>
          </w:rPr>
          <w:instrText xml:space="preserve"> PAGEREF _Toc196753740 \h </w:instrText>
        </w:r>
        <w:r>
          <w:rPr>
            <w:webHidden/>
          </w:rPr>
        </w:r>
        <w:r>
          <w:rPr>
            <w:webHidden/>
          </w:rPr>
          <w:fldChar w:fldCharType="separate"/>
        </w:r>
        <w:r w:rsidR="00075888">
          <w:rPr>
            <w:webHidden/>
          </w:rPr>
          <w:t>21</w:t>
        </w:r>
        <w:r>
          <w:rPr>
            <w:webHidden/>
          </w:rPr>
          <w:fldChar w:fldCharType="end"/>
        </w:r>
      </w:hyperlink>
    </w:p>
    <w:p w14:paraId="308D9653" w14:textId="78829076"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41" w:history="1">
        <w:r w:rsidRPr="00593278">
          <w:rPr>
            <w:rStyle w:val="Hyperlink"/>
          </w:rPr>
          <w:t>Coastal and Hinterland findings</w:t>
        </w:r>
        <w:r>
          <w:rPr>
            <w:webHidden/>
          </w:rPr>
          <w:tab/>
        </w:r>
        <w:r>
          <w:rPr>
            <w:webHidden/>
          </w:rPr>
          <w:fldChar w:fldCharType="begin"/>
        </w:r>
        <w:r>
          <w:rPr>
            <w:webHidden/>
          </w:rPr>
          <w:instrText xml:space="preserve"> PAGEREF _Toc196753741 \h </w:instrText>
        </w:r>
        <w:r>
          <w:rPr>
            <w:webHidden/>
          </w:rPr>
        </w:r>
        <w:r>
          <w:rPr>
            <w:webHidden/>
          </w:rPr>
          <w:fldChar w:fldCharType="separate"/>
        </w:r>
        <w:r w:rsidR="00075888">
          <w:rPr>
            <w:webHidden/>
          </w:rPr>
          <w:t>21</w:t>
        </w:r>
        <w:r>
          <w:rPr>
            <w:webHidden/>
          </w:rPr>
          <w:fldChar w:fldCharType="end"/>
        </w:r>
      </w:hyperlink>
    </w:p>
    <w:p w14:paraId="42CCC66B" w14:textId="75E84886"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42" w:history="1">
        <w:r w:rsidRPr="00593278">
          <w:rPr>
            <w:rStyle w:val="Hyperlink"/>
          </w:rPr>
          <w:t xml:space="preserve">Sunshine Coast Active Transport Advisory </w:t>
        </w:r>
        <w:r>
          <w:rPr>
            <w:rStyle w:val="Hyperlink"/>
          </w:rPr>
          <w:br/>
        </w:r>
        <w:r w:rsidRPr="00593278">
          <w:rPr>
            <w:rStyle w:val="Hyperlink"/>
          </w:rPr>
          <w:t>Committee</w:t>
        </w:r>
        <w:r>
          <w:rPr>
            <w:webHidden/>
          </w:rPr>
          <w:tab/>
        </w:r>
        <w:r>
          <w:rPr>
            <w:webHidden/>
          </w:rPr>
          <w:fldChar w:fldCharType="begin"/>
        </w:r>
        <w:r>
          <w:rPr>
            <w:webHidden/>
          </w:rPr>
          <w:instrText xml:space="preserve"> PAGEREF _Toc196753742 \h </w:instrText>
        </w:r>
        <w:r>
          <w:rPr>
            <w:webHidden/>
          </w:rPr>
        </w:r>
        <w:r>
          <w:rPr>
            <w:webHidden/>
          </w:rPr>
          <w:fldChar w:fldCharType="separate"/>
        </w:r>
        <w:r w:rsidR="00075888">
          <w:rPr>
            <w:webHidden/>
          </w:rPr>
          <w:t>22</w:t>
        </w:r>
        <w:r>
          <w:rPr>
            <w:webHidden/>
          </w:rPr>
          <w:fldChar w:fldCharType="end"/>
        </w:r>
      </w:hyperlink>
    </w:p>
    <w:p w14:paraId="44E4CFA9" w14:textId="23C8490F"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43" w:history="1">
        <w:r w:rsidRPr="00593278">
          <w:rPr>
            <w:rStyle w:val="Hyperlink"/>
          </w:rPr>
          <w:t>Community priorities</w:t>
        </w:r>
        <w:r>
          <w:rPr>
            <w:webHidden/>
          </w:rPr>
          <w:tab/>
        </w:r>
        <w:r>
          <w:rPr>
            <w:webHidden/>
          </w:rPr>
          <w:fldChar w:fldCharType="begin"/>
        </w:r>
        <w:r>
          <w:rPr>
            <w:webHidden/>
          </w:rPr>
          <w:instrText xml:space="preserve"> PAGEREF _Toc196753743 \h </w:instrText>
        </w:r>
        <w:r>
          <w:rPr>
            <w:webHidden/>
          </w:rPr>
        </w:r>
        <w:r>
          <w:rPr>
            <w:webHidden/>
          </w:rPr>
          <w:fldChar w:fldCharType="separate"/>
        </w:r>
        <w:r w:rsidR="00075888">
          <w:rPr>
            <w:webHidden/>
          </w:rPr>
          <w:t>22</w:t>
        </w:r>
        <w:r>
          <w:rPr>
            <w:webHidden/>
          </w:rPr>
          <w:fldChar w:fldCharType="end"/>
        </w:r>
      </w:hyperlink>
    </w:p>
    <w:p w14:paraId="18FF699A" w14:textId="198A58E7"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44" w:history="1">
        <w:r w:rsidRPr="00593278">
          <w:rPr>
            <w:rStyle w:val="Hyperlink"/>
          </w:rPr>
          <w:t>Our community said</w:t>
        </w:r>
        <w:r>
          <w:rPr>
            <w:webHidden/>
          </w:rPr>
          <w:tab/>
        </w:r>
        <w:r>
          <w:rPr>
            <w:webHidden/>
          </w:rPr>
          <w:fldChar w:fldCharType="begin"/>
        </w:r>
        <w:r>
          <w:rPr>
            <w:webHidden/>
          </w:rPr>
          <w:instrText xml:space="preserve"> PAGEREF _Toc196753744 \h </w:instrText>
        </w:r>
        <w:r>
          <w:rPr>
            <w:webHidden/>
          </w:rPr>
        </w:r>
        <w:r>
          <w:rPr>
            <w:webHidden/>
          </w:rPr>
          <w:fldChar w:fldCharType="separate"/>
        </w:r>
        <w:r w:rsidR="00075888">
          <w:rPr>
            <w:webHidden/>
          </w:rPr>
          <w:t>23</w:t>
        </w:r>
        <w:r>
          <w:rPr>
            <w:webHidden/>
          </w:rPr>
          <w:fldChar w:fldCharType="end"/>
        </w:r>
      </w:hyperlink>
    </w:p>
    <w:p w14:paraId="1982FF4E" w14:textId="5D4212D3" w:rsidR="00DD0575" w:rsidRDefault="00DD0575">
      <w:pPr>
        <w:pStyle w:val="TOC1"/>
        <w:tabs>
          <w:tab w:val="left" w:pos="454"/>
        </w:tabs>
        <w:rPr>
          <w:rFonts w:asciiTheme="minorHAnsi" w:eastAsiaTheme="minorEastAsia" w:hAnsiTheme="minorHAnsi" w:cstheme="minorBidi"/>
          <w:color w:val="auto"/>
          <w:kern w:val="2"/>
          <w:sz w:val="24"/>
          <w:szCs w:val="24"/>
          <w:lang w:eastAsia="en-AU"/>
          <w14:ligatures w14:val="standardContextual"/>
        </w:rPr>
      </w:pPr>
      <w:hyperlink w:anchor="_Toc196753745" w:history="1">
        <w:r w:rsidRPr="00593278">
          <w:rPr>
            <w:rStyle w:val="Hyperlink"/>
          </w:rPr>
          <w:t>5.</w:t>
        </w:r>
        <w:r>
          <w:rPr>
            <w:rFonts w:asciiTheme="minorHAnsi" w:eastAsiaTheme="minorEastAsia" w:hAnsiTheme="minorHAnsi" w:cstheme="minorBidi"/>
            <w:color w:val="auto"/>
            <w:kern w:val="2"/>
            <w:sz w:val="24"/>
            <w:szCs w:val="24"/>
            <w:lang w:eastAsia="en-AU"/>
            <w14:ligatures w14:val="standardContextual"/>
          </w:rPr>
          <w:tab/>
        </w:r>
        <w:r w:rsidRPr="00593278">
          <w:rPr>
            <w:rStyle w:val="Hyperlink"/>
          </w:rPr>
          <w:t>Policy context</w:t>
        </w:r>
        <w:r>
          <w:rPr>
            <w:webHidden/>
          </w:rPr>
          <w:tab/>
        </w:r>
        <w:r>
          <w:rPr>
            <w:webHidden/>
          </w:rPr>
          <w:fldChar w:fldCharType="begin"/>
        </w:r>
        <w:r>
          <w:rPr>
            <w:webHidden/>
          </w:rPr>
          <w:instrText xml:space="preserve"> PAGEREF _Toc196753745 \h </w:instrText>
        </w:r>
        <w:r>
          <w:rPr>
            <w:webHidden/>
          </w:rPr>
        </w:r>
        <w:r>
          <w:rPr>
            <w:webHidden/>
          </w:rPr>
          <w:fldChar w:fldCharType="separate"/>
        </w:r>
        <w:r w:rsidR="00075888">
          <w:rPr>
            <w:webHidden/>
          </w:rPr>
          <w:t>25</w:t>
        </w:r>
        <w:r>
          <w:rPr>
            <w:webHidden/>
          </w:rPr>
          <w:fldChar w:fldCharType="end"/>
        </w:r>
      </w:hyperlink>
    </w:p>
    <w:p w14:paraId="51891C51" w14:textId="021EEF00"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46" w:history="1">
        <w:r w:rsidRPr="00593278">
          <w:rPr>
            <w:rStyle w:val="Hyperlink"/>
          </w:rPr>
          <w:t>Our global commitment</w:t>
        </w:r>
        <w:r>
          <w:rPr>
            <w:webHidden/>
          </w:rPr>
          <w:tab/>
        </w:r>
        <w:r>
          <w:rPr>
            <w:webHidden/>
          </w:rPr>
          <w:fldChar w:fldCharType="begin"/>
        </w:r>
        <w:r>
          <w:rPr>
            <w:webHidden/>
          </w:rPr>
          <w:instrText xml:space="preserve"> PAGEREF _Toc196753746 \h </w:instrText>
        </w:r>
        <w:r>
          <w:rPr>
            <w:webHidden/>
          </w:rPr>
        </w:r>
        <w:r>
          <w:rPr>
            <w:webHidden/>
          </w:rPr>
          <w:fldChar w:fldCharType="separate"/>
        </w:r>
        <w:r w:rsidR="00075888">
          <w:rPr>
            <w:webHidden/>
          </w:rPr>
          <w:t>26</w:t>
        </w:r>
        <w:r>
          <w:rPr>
            <w:webHidden/>
          </w:rPr>
          <w:fldChar w:fldCharType="end"/>
        </w:r>
      </w:hyperlink>
    </w:p>
    <w:p w14:paraId="1410261F" w14:textId="24A2F5A2"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47" w:history="1">
        <w:r w:rsidRPr="00593278">
          <w:rPr>
            <w:rStyle w:val="Hyperlink"/>
          </w:rPr>
          <w:t>Sunshine Coast Biosphere</w:t>
        </w:r>
        <w:r>
          <w:rPr>
            <w:webHidden/>
          </w:rPr>
          <w:tab/>
        </w:r>
        <w:r>
          <w:rPr>
            <w:webHidden/>
          </w:rPr>
          <w:fldChar w:fldCharType="begin"/>
        </w:r>
        <w:r>
          <w:rPr>
            <w:webHidden/>
          </w:rPr>
          <w:instrText xml:space="preserve"> PAGEREF _Toc196753747 \h </w:instrText>
        </w:r>
        <w:r>
          <w:rPr>
            <w:webHidden/>
          </w:rPr>
        </w:r>
        <w:r>
          <w:rPr>
            <w:webHidden/>
          </w:rPr>
          <w:fldChar w:fldCharType="separate"/>
        </w:r>
        <w:r w:rsidR="00075888">
          <w:rPr>
            <w:webHidden/>
          </w:rPr>
          <w:t>26</w:t>
        </w:r>
        <w:r>
          <w:rPr>
            <w:webHidden/>
          </w:rPr>
          <w:fldChar w:fldCharType="end"/>
        </w:r>
      </w:hyperlink>
    </w:p>
    <w:p w14:paraId="4A932CCE" w14:textId="546600F1"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48" w:history="1">
        <w:r w:rsidRPr="00593278">
          <w:rPr>
            <w:rStyle w:val="Hyperlink"/>
          </w:rPr>
          <w:t>Strategic framework</w:t>
        </w:r>
        <w:r>
          <w:rPr>
            <w:webHidden/>
          </w:rPr>
          <w:tab/>
        </w:r>
        <w:r>
          <w:rPr>
            <w:webHidden/>
          </w:rPr>
          <w:fldChar w:fldCharType="begin"/>
        </w:r>
        <w:r>
          <w:rPr>
            <w:webHidden/>
          </w:rPr>
          <w:instrText xml:space="preserve"> PAGEREF _Toc196753748 \h </w:instrText>
        </w:r>
        <w:r>
          <w:rPr>
            <w:webHidden/>
          </w:rPr>
        </w:r>
        <w:r>
          <w:rPr>
            <w:webHidden/>
          </w:rPr>
          <w:fldChar w:fldCharType="separate"/>
        </w:r>
        <w:r w:rsidR="00075888">
          <w:rPr>
            <w:webHidden/>
          </w:rPr>
          <w:t>27</w:t>
        </w:r>
        <w:r>
          <w:rPr>
            <w:webHidden/>
          </w:rPr>
          <w:fldChar w:fldCharType="end"/>
        </w:r>
      </w:hyperlink>
    </w:p>
    <w:p w14:paraId="0B2AC7DC" w14:textId="5596A71E"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49" w:history="1">
        <w:r w:rsidRPr="00593278">
          <w:rPr>
            <w:rStyle w:val="Hyperlink"/>
          </w:rPr>
          <w:t>Strategic alignment</w:t>
        </w:r>
        <w:r>
          <w:rPr>
            <w:webHidden/>
          </w:rPr>
          <w:tab/>
        </w:r>
        <w:r>
          <w:rPr>
            <w:webHidden/>
          </w:rPr>
          <w:fldChar w:fldCharType="begin"/>
        </w:r>
        <w:r>
          <w:rPr>
            <w:webHidden/>
          </w:rPr>
          <w:instrText xml:space="preserve"> PAGEREF _Toc196753749 \h </w:instrText>
        </w:r>
        <w:r>
          <w:rPr>
            <w:webHidden/>
          </w:rPr>
        </w:r>
        <w:r>
          <w:rPr>
            <w:webHidden/>
          </w:rPr>
          <w:fldChar w:fldCharType="separate"/>
        </w:r>
        <w:r w:rsidR="00075888">
          <w:rPr>
            <w:webHidden/>
          </w:rPr>
          <w:t>28</w:t>
        </w:r>
        <w:r>
          <w:rPr>
            <w:webHidden/>
          </w:rPr>
          <w:fldChar w:fldCharType="end"/>
        </w:r>
      </w:hyperlink>
    </w:p>
    <w:p w14:paraId="0342016B" w14:textId="083445AF" w:rsidR="00DD0575" w:rsidRDefault="00DD0575">
      <w:pPr>
        <w:pStyle w:val="TOC1"/>
        <w:tabs>
          <w:tab w:val="left" w:pos="454"/>
        </w:tabs>
        <w:rPr>
          <w:rFonts w:asciiTheme="minorHAnsi" w:eastAsiaTheme="minorEastAsia" w:hAnsiTheme="minorHAnsi" w:cstheme="minorBidi"/>
          <w:color w:val="auto"/>
          <w:kern w:val="2"/>
          <w:sz w:val="24"/>
          <w:szCs w:val="24"/>
          <w:lang w:eastAsia="en-AU"/>
          <w14:ligatures w14:val="standardContextual"/>
        </w:rPr>
      </w:pPr>
      <w:hyperlink w:anchor="_Toc196753750" w:history="1">
        <w:r w:rsidRPr="00593278">
          <w:rPr>
            <w:rStyle w:val="Hyperlink"/>
            <w:bCs/>
          </w:rPr>
          <w:t>6.</w:t>
        </w:r>
        <w:r>
          <w:rPr>
            <w:rFonts w:asciiTheme="minorHAnsi" w:eastAsiaTheme="minorEastAsia" w:hAnsiTheme="minorHAnsi" w:cstheme="minorBidi"/>
            <w:color w:val="auto"/>
            <w:kern w:val="2"/>
            <w:sz w:val="24"/>
            <w:szCs w:val="24"/>
            <w:lang w:eastAsia="en-AU"/>
            <w14:ligatures w14:val="standardContextual"/>
          </w:rPr>
          <w:tab/>
        </w:r>
        <w:r w:rsidRPr="00593278">
          <w:rPr>
            <w:rStyle w:val="Hyperlink"/>
            <w:bCs/>
          </w:rPr>
          <w:t>Vision and guiding objectives</w:t>
        </w:r>
        <w:r>
          <w:rPr>
            <w:webHidden/>
          </w:rPr>
          <w:tab/>
        </w:r>
        <w:r>
          <w:rPr>
            <w:webHidden/>
          </w:rPr>
          <w:fldChar w:fldCharType="begin"/>
        </w:r>
        <w:r>
          <w:rPr>
            <w:webHidden/>
          </w:rPr>
          <w:instrText xml:space="preserve"> PAGEREF _Toc196753750 \h </w:instrText>
        </w:r>
        <w:r>
          <w:rPr>
            <w:webHidden/>
          </w:rPr>
        </w:r>
        <w:r>
          <w:rPr>
            <w:webHidden/>
          </w:rPr>
          <w:fldChar w:fldCharType="separate"/>
        </w:r>
        <w:r w:rsidR="00075888">
          <w:rPr>
            <w:webHidden/>
          </w:rPr>
          <w:t>31</w:t>
        </w:r>
        <w:r>
          <w:rPr>
            <w:webHidden/>
          </w:rPr>
          <w:fldChar w:fldCharType="end"/>
        </w:r>
      </w:hyperlink>
    </w:p>
    <w:p w14:paraId="163D05B8" w14:textId="3FF4E612"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51" w:history="1">
        <w:r w:rsidRPr="00593278">
          <w:rPr>
            <w:rStyle w:val="Hyperlink"/>
          </w:rPr>
          <w:t>Guiding objectives</w:t>
        </w:r>
        <w:r>
          <w:rPr>
            <w:webHidden/>
          </w:rPr>
          <w:tab/>
        </w:r>
        <w:r>
          <w:rPr>
            <w:webHidden/>
          </w:rPr>
          <w:fldChar w:fldCharType="begin"/>
        </w:r>
        <w:r>
          <w:rPr>
            <w:webHidden/>
          </w:rPr>
          <w:instrText xml:space="preserve"> PAGEREF _Toc196753751 \h </w:instrText>
        </w:r>
        <w:r>
          <w:rPr>
            <w:webHidden/>
          </w:rPr>
        </w:r>
        <w:r>
          <w:rPr>
            <w:webHidden/>
          </w:rPr>
          <w:fldChar w:fldCharType="separate"/>
        </w:r>
        <w:r w:rsidR="00075888">
          <w:rPr>
            <w:webHidden/>
          </w:rPr>
          <w:t>31</w:t>
        </w:r>
        <w:r>
          <w:rPr>
            <w:webHidden/>
          </w:rPr>
          <w:fldChar w:fldCharType="end"/>
        </w:r>
      </w:hyperlink>
    </w:p>
    <w:p w14:paraId="3E111EE4" w14:textId="5D7D4E76" w:rsidR="00DD0575" w:rsidRDefault="00DD0575">
      <w:pPr>
        <w:pStyle w:val="TOC1"/>
        <w:tabs>
          <w:tab w:val="left" w:pos="454"/>
        </w:tabs>
        <w:rPr>
          <w:rFonts w:asciiTheme="minorHAnsi" w:eastAsiaTheme="minorEastAsia" w:hAnsiTheme="minorHAnsi" w:cstheme="minorBidi"/>
          <w:color w:val="auto"/>
          <w:kern w:val="2"/>
          <w:sz w:val="24"/>
          <w:szCs w:val="24"/>
          <w:lang w:eastAsia="en-AU"/>
          <w14:ligatures w14:val="standardContextual"/>
        </w:rPr>
      </w:pPr>
      <w:hyperlink w:anchor="_Toc196753752" w:history="1">
        <w:r w:rsidRPr="00593278">
          <w:rPr>
            <w:rStyle w:val="Hyperlink"/>
          </w:rPr>
          <w:t>7.</w:t>
        </w:r>
        <w:r>
          <w:rPr>
            <w:rFonts w:asciiTheme="minorHAnsi" w:eastAsiaTheme="minorEastAsia" w:hAnsiTheme="minorHAnsi" w:cstheme="minorBidi"/>
            <w:color w:val="auto"/>
            <w:kern w:val="2"/>
            <w:sz w:val="24"/>
            <w:szCs w:val="24"/>
            <w:lang w:eastAsia="en-AU"/>
            <w14:ligatures w14:val="standardContextual"/>
          </w:rPr>
          <w:tab/>
        </w:r>
        <w:r w:rsidRPr="00593278">
          <w:rPr>
            <w:rStyle w:val="Hyperlink"/>
          </w:rPr>
          <w:t>Aspirational active transport network</w:t>
        </w:r>
        <w:r>
          <w:rPr>
            <w:webHidden/>
          </w:rPr>
          <w:tab/>
        </w:r>
        <w:r>
          <w:rPr>
            <w:webHidden/>
          </w:rPr>
          <w:fldChar w:fldCharType="begin"/>
        </w:r>
        <w:r>
          <w:rPr>
            <w:webHidden/>
          </w:rPr>
          <w:instrText xml:space="preserve"> PAGEREF _Toc196753752 \h </w:instrText>
        </w:r>
        <w:r>
          <w:rPr>
            <w:webHidden/>
          </w:rPr>
        </w:r>
        <w:r>
          <w:rPr>
            <w:webHidden/>
          </w:rPr>
          <w:fldChar w:fldCharType="separate"/>
        </w:r>
        <w:r w:rsidR="00075888">
          <w:rPr>
            <w:webHidden/>
          </w:rPr>
          <w:t>33</w:t>
        </w:r>
        <w:r>
          <w:rPr>
            <w:webHidden/>
          </w:rPr>
          <w:fldChar w:fldCharType="end"/>
        </w:r>
      </w:hyperlink>
    </w:p>
    <w:p w14:paraId="31DAE067" w14:textId="1AFFC510"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53" w:history="1">
        <w:r w:rsidRPr="00593278">
          <w:rPr>
            <w:rStyle w:val="Hyperlink"/>
          </w:rPr>
          <w:t>Aspirational walking network - regional map</w:t>
        </w:r>
        <w:r>
          <w:rPr>
            <w:webHidden/>
          </w:rPr>
          <w:tab/>
        </w:r>
        <w:r>
          <w:rPr>
            <w:webHidden/>
          </w:rPr>
          <w:fldChar w:fldCharType="begin"/>
        </w:r>
        <w:r>
          <w:rPr>
            <w:webHidden/>
          </w:rPr>
          <w:instrText xml:space="preserve"> PAGEREF _Toc196753753 \h </w:instrText>
        </w:r>
        <w:r>
          <w:rPr>
            <w:webHidden/>
          </w:rPr>
        </w:r>
        <w:r>
          <w:rPr>
            <w:webHidden/>
          </w:rPr>
          <w:fldChar w:fldCharType="separate"/>
        </w:r>
        <w:r w:rsidR="00075888">
          <w:rPr>
            <w:webHidden/>
          </w:rPr>
          <w:t>34</w:t>
        </w:r>
        <w:r>
          <w:rPr>
            <w:webHidden/>
          </w:rPr>
          <w:fldChar w:fldCharType="end"/>
        </w:r>
      </w:hyperlink>
    </w:p>
    <w:p w14:paraId="34DFA583" w14:textId="33C579EE" w:rsidR="00DD0575" w:rsidRDefault="00DD0575">
      <w:pPr>
        <w:pStyle w:val="TOC2"/>
        <w:rPr>
          <w:rStyle w:val="Hyperlink"/>
        </w:rPr>
      </w:pPr>
      <w:hyperlink w:anchor="_Toc196753754" w:history="1">
        <w:r w:rsidRPr="00593278">
          <w:rPr>
            <w:rStyle w:val="Hyperlink"/>
          </w:rPr>
          <w:t>Aspirational riding network - regional map</w:t>
        </w:r>
        <w:r>
          <w:rPr>
            <w:webHidden/>
          </w:rPr>
          <w:tab/>
        </w:r>
        <w:r>
          <w:rPr>
            <w:webHidden/>
          </w:rPr>
          <w:fldChar w:fldCharType="begin"/>
        </w:r>
        <w:r>
          <w:rPr>
            <w:webHidden/>
          </w:rPr>
          <w:instrText xml:space="preserve"> PAGEREF _Toc196753754 \h </w:instrText>
        </w:r>
        <w:r>
          <w:rPr>
            <w:webHidden/>
          </w:rPr>
        </w:r>
        <w:r>
          <w:rPr>
            <w:webHidden/>
          </w:rPr>
          <w:fldChar w:fldCharType="separate"/>
        </w:r>
        <w:r w:rsidR="00075888">
          <w:rPr>
            <w:webHidden/>
          </w:rPr>
          <w:t>35</w:t>
        </w:r>
        <w:r>
          <w:rPr>
            <w:webHidden/>
          </w:rPr>
          <w:fldChar w:fldCharType="end"/>
        </w:r>
      </w:hyperlink>
    </w:p>
    <w:p w14:paraId="225FC39A" w14:textId="77777777" w:rsidR="00DD0575" w:rsidRDefault="00DD0575" w:rsidP="00DD0575">
      <w:pPr>
        <w:rPr>
          <w:rFonts w:eastAsiaTheme="minorEastAsia"/>
        </w:rPr>
      </w:pPr>
    </w:p>
    <w:p w14:paraId="7617CC85" w14:textId="77777777" w:rsidR="00DD0575" w:rsidRPr="00DD0575" w:rsidRDefault="00DD0575" w:rsidP="00DD0575">
      <w:pPr>
        <w:rPr>
          <w:rFonts w:eastAsiaTheme="minorEastAsia"/>
        </w:rPr>
      </w:pPr>
    </w:p>
    <w:p w14:paraId="02DD611E" w14:textId="64612B49" w:rsidR="00DD0575" w:rsidRDefault="00DD0575">
      <w:pPr>
        <w:pStyle w:val="TOC1"/>
        <w:tabs>
          <w:tab w:val="left" w:pos="454"/>
        </w:tabs>
        <w:rPr>
          <w:rFonts w:asciiTheme="minorHAnsi" w:eastAsiaTheme="minorEastAsia" w:hAnsiTheme="minorHAnsi" w:cstheme="minorBidi"/>
          <w:color w:val="auto"/>
          <w:kern w:val="2"/>
          <w:sz w:val="24"/>
          <w:szCs w:val="24"/>
          <w:lang w:eastAsia="en-AU"/>
          <w14:ligatures w14:val="standardContextual"/>
        </w:rPr>
      </w:pPr>
      <w:hyperlink w:anchor="_Toc196753755" w:history="1">
        <w:r w:rsidRPr="00593278">
          <w:rPr>
            <w:rStyle w:val="Hyperlink"/>
          </w:rPr>
          <w:t>8.</w:t>
        </w:r>
        <w:r>
          <w:rPr>
            <w:rFonts w:asciiTheme="minorHAnsi" w:eastAsiaTheme="minorEastAsia" w:hAnsiTheme="minorHAnsi" w:cstheme="minorBidi"/>
            <w:color w:val="auto"/>
            <w:kern w:val="2"/>
            <w:sz w:val="24"/>
            <w:szCs w:val="24"/>
            <w:lang w:eastAsia="en-AU"/>
            <w14:ligatures w14:val="standardContextual"/>
          </w:rPr>
          <w:tab/>
        </w:r>
        <w:r w:rsidRPr="00593278">
          <w:rPr>
            <w:rStyle w:val="Hyperlink"/>
          </w:rPr>
          <w:t>Action plan</w:t>
        </w:r>
        <w:r>
          <w:rPr>
            <w:webHidden/>
          </w:rPr>
          <w:tab/>
        </w:r>
        <w:r>
          <w:rPr>
            <w:webHidden/>
          </w:rPr>
          <w:fldChar w:fldCharType="begin"/>
        </w:r>
        <w:r>
          <w:rPr>
            <w:webHidden/>
          </w:rPr>
          <w:instrText xml:space="preserve"> PAGEREF _Toc196753755 \h </w:instrText>
        </w:r>
        <w:r>
          <w:rPr>
            <w:webHidden/>
          </w:rPr>
        </w:r>
        <w:r>
          <w:rPr>
            <w:webHidden/>
          </w:rPr>
          <w:fldChar w:fldCharType="separate"/>
        </w:r>
        <w:r w:rsidR="00075888">
          <w:rPr>
            <w:webHidden/>
          </w:rPr>
          <w:t>37</w:t>
        </w:r>
        <w:r>
          <w:rPr>
            <w:webHidden/>
          </w:rPr>
          <w:fldChar w:fldCharType="end"/>
        </w:r>
      </w:hyperlink>
    </w:p>
    <w:p w14:paraId="01E37D2A" w14:textId="1D713856"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56" w:history="1">
        <w:r w:rsidRPr="00593278">
          <w:rPr>
            <w:rStyle w:val="Hyperlink"/>
          </w:rPr>
          <w:t>Three priority areas for action</w:t>
        </w:r>
        <w:r>
          <w:rPr>
            <w:webHidden/>
          </w:rPr>
          <w:tab/>
        </w:r>
        <w:r>
          <w:rPr>
            <w:webHidden/>
          </w:rPr>
          <w:fldChar w:fldCharType="begin"/>
        </w:r>
        <w:r>
          <w:rPr>
            <w:webHidden/>
          </w:rPr>
          <w:instrText xml:space="preserve"> PAGEREF _Toc196753756 \h </w:instrText>
        </w:r>
        <w:r>
          <w:rPr>
            <w:webHidden/>
          </w:rPr>
        </w:r>
        <w:r>
          <w:rPr>
            <w:webHidden/>
          </w:rPr>
          <w:fldChar w:fldCharType="separate"/>
        </w:r>
        <w:r w:rsidR="00075888">
          <w:rPr>
            <w:webHidden/>
          </w:rPr>
          <w:t>37</w:t>
        </w:r>
        <w:r>
          <w:rPr>
            <w:webHidden/>
          </w:rPr>
          <w:fldChar w:fldCharType="end"/>
        </w:r>
      </w:hyperlink>
    </w:p>
    <w:p w14:paraId="0F456FC2" w14:textId="3F19B64E"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57" w:history="1">
        <w:r w:rsidRPr="00593278">
          <w:rPr>
            <w:rStyle w:val="Hyperlink"/>
            <w:rFonts w:eastAsia="Calibri"/>
          </w:rPr>
          <w:t>Measure of success</w:t>
        </w:r>
        <w:r>
          <w:rPr>
            <w:webHidden/>
          </w:rPr>
          <w:tab/>
        </w:r>
        <w:r>
          <w:rPr>
            <w:webHidden/>
          </w:rPr>
          <w:fldChar w:fldCharType="begin"/>
        </w:r>
        <w:r>
          <w:rPr>
            <w:webHidden/>
          </w:rPr>
          <w:instrText xml:space="preserve"> PAGEREF _Toc196753757 \h </w:instrText>
        </w:r>
        <w:r>
          <w:rPr>
            <w:webHidden/>
          </w:rPr>
        </w:r>
        <w:r>
          <w:rPr>
            <w:webHidden/>
          </w:rPr>
          <w:fldChar w:fldCharType="separate"/>
        </w:r>
        <w:r w:rsidR="00075888">
          <w:rPr>
            <w:webHidden/>
          </w:rPr>
          <w:t>37</w:t>
        </w:r>
        <w:r>
          <w:rPr>
            <w:webHidden/>
          </w:rPr>
          <w:fldChar w:fldCharType="end"/>
        </w:r>
      </w:hyperlink>
    </w:p>
    <w:p w14:paraId="75DD1220" w14:textId="67835DF7"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58" w:history="1">
        <w:r w:rsidRPr="00593278">
          <w:rPr>
            <w:rStyle w:val="Hyperlink"/>
          </w:rPr>
          <w:t>Networks and infrastructure</w:t>
        </w:r>
        <w:r>
          <w:rPr>
            <w:webHidden/>
          </w:rPr>
          <w:tab/>
        </w:r>
        <w:r>
          <w:rPr>
            <w:webHidden/>
          </w:rPr>
          <w:fldChar w:fldCharType="begin"/>
        </w:r>
        <w:r>
          <w:rPr>
            <w:webHidden/>
          </w:rPr>
          <w:instrText xml:space="preserve"> PAGEREF _Toc196753758 \h </w:instrText>
        </w:r>
        <w:r>
          <w:rPr>
            <w:webHidden/>
          </w:rPr>
        </w:r>
        <w:r>
          <w:rPr>
            <w:webHidden/>
          </w:rPr>
          <w:fldChar w:fldCharType="separate"/>
        </w:r>
        <w:r w:rsidR="00075888">
          <w:rPr>
            <w:webHidden/>
          </w:rPr>
          <w:t>38</w:t>
        </w:r>
        <w:r>
          <w:rPr>
            <w:webHidden/>
          </w:rPr>
          <w:fldChar w:fldCharType="end"/>
        </w:r>
      </w:hyperlink>
    </w:p>
    <w:p w14:paraId="3D0D5818" w14:textId="0D334328"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59" w:history="1">
        <w:r w:rsidRPr="00593278">
          <w:rPr>
            <w:rStyle w:val="Hyperlink"/>
          </w:rPr>
          <w:t>Supporting activities</w:t>
        </w:r>
        <w:r>
          <w:rPr>
            <w:webHidden/>
          </w:rPr>
          <w:tab/>
        </w:r>
        <w:r>
          <w:rPr>
            <w:webHidden/>
          </w:rPr>
          <w:fldChar w:fldCharType="begin"/>
        </w:r>
        <w:r>
          <w:rPr>
            <w:webHidden/>
          </w:rPr>
          <w:instrText xml:space="preserve"> PAGEREF _Toc196753759 \h </w:instrText>
        </w:r>
        <w:r>
          <w:rPr>
            <w:webHidden/>
          </w:rPr>
        </w:r>
        <w:r>
          <w:rPr>
            <w:webHidden/>
          </w:rPr>
          <w:fldChar w:fldCharType="separate"/>
        </w:r>
        <w:r w:rsidR="00075888">
          <w:rPr>
            <w:webHidden/>
          </w:rPr>
          <w:t>39</w:t>
        </w:r>
        <w:r>
          <w:rPr>
            <w:webHidden/>
          </w:rPr>
          <w:fldChar w:fldCharType="end"/>
        </w:r>
      </w:hyperlink>
    </w:p>
    <w:p w14:paraId="43F96BE8" w14:textId="6925ACF7"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60" w:history="1">
        <w:r w:rsidRPr="00593278">
          <w:rPr>
            <w:rStyle w:val="Hyperlink"/>
          </w:rPr>
          <w:t>Promote, influence and encourage</w:t>
        </w:r>
        <w:r>
          <w:rPr>
            <w:webHidden/>
          </w:rPr>
          <w:tab/>
        </w:r>
        <w:r>
          <w:rPr>
            <w:webHidden/>
          </w:rPr>
          <w:fldChar w:fldCharType="begin"/>
        </w:r>
        <w:r>
          <w:rPr>
            <w:webHidden/>
          </w:rPr>
          <w:instrText xml:space="preserve"> PAGEREF _Toc196753760 \h </w:instrText>
        </w:r>
        <w:r>
          <w:rPr>
            <w:webHidden/>
          </w:rPr>
        </w:r>
        <w:r>
          <w:rPr>
            <w:webHidden/>
          </w:rPr>
          <w:fldChar w:fldCharType="separate"/>
        </w:r>
        <w:r w:rsidR="00075888">
          <w:rPr>
            <w:webHidden/>
          </w:rPr>
          <w:t>40</w:t>
        </w:r>
        <w:r>
          <w:rPr>
            <w:webHidden/>
          </w:rPr>
          <w:fldChar w:fldCharType="end"/>
        </w:r>
      </w:hyperlink>
    </w:p>
    <w:p w14:paraId="52AD7F4B" w14:textId="1B01E0A4" w:rsidR="00DD0575" w:rsidRDefault="00DD0575">
      <w:pPr>
        <w:pStyle w:val="TOC1"/>
        <w:tabs>
          <w:tab w:val="left" w:pos="454"/>
        </w:tabs>
        <w:rPr>
          <w:rFonts w:asciiTheme="minorHAnsi" w:eastAsiaTheme="minorEastAsia" w:hAnsiTheme="minorHAnsi" w:cstheme="minorBidi"/>
          <w:color w:val="auto"/>
          <w:kern w:val="2"/>
          <w:sz w:val="24"/>
          <w:szCs w:val="24"/>
          <w:lang w:eastAsia="en-AU"/>
          <w14:ligatures w14:val="standardContextual"/>
        </w:rPr>
      </w:pPr>
      <w:hyperlink w:anchor="_Toc196753761" w:history="1">
        <w:r w:rsidRPr="00593278">
          <w:rPr>
            <w:rStyle w:val="Hyperlink"/>
            <w:bCs/>
          </w:rPr>
          <w:t>9.</w:t>
        </w:r>
        <w:r>
          <w:rPr>
            <w:rFonts w:asciiTheme="minorHAnsi" w:eastAsiaTheme="minorEastAsia" w:hAnsiTheme="minorHAnsi" w:cstheme="minorBidi"/>
            <w:color w:val="auto"/>
            <w:kern w:val="2"/>
            <w:sz w:val="24"/>
            <w:szCs w:val="24"/>
            <w:lang w:eastAsia="en-AU"/>
            <w14:ligatures w14:val="standardContextual"/>
          </w:rPr>
          <w:tab/>
        </w:r>
        <w:r w:rsidRPr="00593278">
          <w:rPr>
            <w:rStyle w:val="Hyperlink"/>
            <w:bCs/>
          </w:rPr>
          <w:t>Detailed action plan</w:t>
        </w:r>
        <w:r>
          <w:rPr>
            <w:webHidden/>
          </w:rPr>
          <w:tab/>
        </w:r>
        <w:r>
          <w:rPr>
            <w:webHidden/>
          </w:rPr>
          <w:fldChar w:fldCharType="begin"/>
        </w:r>
        <w:r>
          <w:rPr>
            <w:webHidden/>
          </w:rPr>
          <w:instrText xml:space="preserve"> PAGEREF _Toc196753761 \h </w:instrText>
        </w:r>
        <w:r>
          <w:rPr>
            <w:webHidden/>
          </w:rPr>
        </w:r>
        <w:r>
          <w:rPr>
            <w:webHidden/>
          </w:rPr>
          <w:fldChar w:fldCharType="separate"/>
        </w:r>
        <w:r w:rsidR="00075888">
          <w:rPr>
            <w:webHidden/>
          </w:rPr>
          <w:t>42</w:t>
        </w:r>
        <w:r>
          <w:rPr>
            <w:webHidden/>
          </w:rPr>
          <w:fldChar w:fldCharType="end"/>
        </w:r>
      </w:hyperlink>
    </w:p>
    <w:p w14:paraId="64F93C2E" w14:textId="38136937"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62" w:history="1">
        <w:r w:rsidRPr="00593278">
          <w:rPr>
            <w:rStyle w:val="Hyperlink"/>
          </w:rPr>
          <w:t>Networks and infrastructure actions</w:t>
        </w:r>
        <w:r>
          <w:rPr>
            <w:webHidden/>
          </w:rPr>
          <w:tab/>
        </w:r>
        <w:r>
          <w:rPr>
            <w:webHidden/>
          </w:rPr>
          <w:fldChar w:fldCharType="begin"/>
        </w:r>
        <w:r>
          <w:rPr>
            <w:webHidden/>
          </w:rPr>
          <w:instrText xml:space="preserve"> PAGEREF _Toc196753762 \h </w:instrText>
        </w:r>
        <w:r>
          <w:rPr>
            <w:webHidden/>
          </w:rPr>
        </w:r>
        <w:r>
          <w:rPr>
            <w:webHidden/>
          </w:rPr>
          <w:fldChar w:fldCharType="separate"/>
        </w:r>
        <w:r w:rsidR="00075888">
          <w:rPr>
            <w:webHidden/>
          </w:rPr>
          <w:t>43</w:t>
        </w:r>
        <w:r>
          <w:rPr>
            <w:webHidden/>
          </w:rPr>
          <w:fldChar w:fldCharType="end"/>
        </w:r>
      </w:hyperlink>
    </w:p>
    <w:p w14:paraId="4886AC0B" w14:textId="4386D28B"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63" w:history="1">
        <w:r w:rsidRPr="00593278">
          <w:rPr>
            <w:rStyle w:val="Hyperlink"/>
          </w:rPr>
          <w:t>Supporting activities actions</w:t>
        </w:r>
        <w:r>
          <w:rPr>
            <w:webHidden/>
          </w:rPr>
          <w:tab/>
        </w:r>
        <w:r>
          <w:rPr>
            <w:webHidden/>
          </w:rPr>
          <w:fldChar w:fldCharType="begin"/>
        </w:r>
        <w:r>
          <w:rPr>
            <w:webHidden/>
          </w:rPr>
          <w:instrText xml:space="preserve"> PAGEREF _Toc196753763 \h </w:instrText>
        </w:r>
        <w:r>
          <w:rPr>
            <w:webHidden/>
          </w:rPr>
        </w:r>
        <w:r>
          <w:rPr>
            <w:webHidden/>
          </w:rPr>
          <w:fldChar w:fldCharType="separate"/>
        </w:r>
        <w:r w:rsidR="00075888">
          <w:rPr>
            <w:webHidden/>
          </w:rPr>
          <w:t>48</w:t>
        </w:r>
        <w:r>
          <w:rPr>
            <w:webHidden/>
          </w:rPr>
          <w:fldChar w:fldCharType="end"/>
        </w:r>
      </w:hyperlink>
    </w:p>
    <w:p w14:paraId="7182FB15" w14:textId="307F3EE4"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64" w:history="1">
        <w:r w:rsidRPr="00593278">
          <w:rPr>
            <w:rStyle w:val="Hyperlink"/>
          </w:rPr>
          <w:t>Promote, influence and encourage actions</w:t>
        </w:r>
        <w:r>
          <w:rPr>
            <w:webHidden/>
          </w:rPr>
          <w:tab/>
        </w:r>
        <w:r>
          <w:rPr>
            <w:webHidden/>
          </w:rPr>
          <w:fldChar w:fldCharType="begin"/>
        </w:r>
        <w:r>
          <w:rPr>
            <w:webHidden/>
          </w:rPr>
          <w:instrText xml:space="preserve"> PAGEREF _Toc196753764 \h </w:instrText>
        </w:r>
        <w:r>
          <w:rPr>
            <w:webHidden/>
          </w:rPr>
        </w:r>
        <w:r>
          <w:rPr>
            <w:webHidden/>
          </w:rPr>
          <w:fldChar w:fldCharType="separate"/>
        </w:r>
        <w:r w:rsidR="00075888">
          <w:rPr>
            <w:webHidden/>
          </w:rPr>
          <w:t>51</w:t>
        </w:r>
        <w:r>
          <w:rPr>
            <w:webHidden/>
          </w:rPr>
          <w:fldChar w:fldCharType="end"/>
        </w:r>
      </w:hyperlink>
    </w:p>
    <w:p w14:paraId="48E753B5" w14:textId="3C0AB919" w:rsidR="00DD0575" w:rsidRDefault="00DD0575">
      <w:pPr>
        <w:pStyle w:val="TOC1"/>
        <w:rPr>
          <w:rFonts w:asciiTheme="minorHAnsi" w:eastAsiaTheme="minorEastAsia" w:hAnsiTheme="minorHAnsi" w:cstheme="minorBidi"/>
          <w:color w:val="auto"/>
          <w:kern w:val="2"/>
          <w:sz w:val="24"/>
          <w:szCs w:val="24"/>
          <w:lang w:eastAsia="en-AU"/>
          <w14:ligatures w14:val="standardContextual"/>
        </w:rPr>
      </w:pPr>
      <w:hyperlink w:anchor="_Toc196753765" w:history="1">
        <w:r w:rsidRPr="00593278">
          <w:rPr>
            <w:rStyle w:val="Hyperlink"/>
            <w:bCs/>
          </w:rPr>
          <w:t>Glossary</w:t>
        </w:r>
        <w:r>
          <w:rPr>
            <w:webHidden/>
          </w:rPr>
          <w:tab/>
        </w:r>
        <w:r>
          <w:rPr>
            <w:webHidden/>
          </w:rPr>
          <w:fldChar w:fldCharType="begin"/>
        </w:r>
        <w:r>
          <w:rPr>
            <w:webHidden/>
          </w:rPr>
          <w:instrText xml:space="preserve"> PAGEREF _Toc196753765 \h </w:instrText>
        </w:r>
        <w:r>
          <w:rPr>
            <w:webHidden/>
          </w:rPr>
        </w:r>
        <w:r>
          <w:rPr>
            <w:webHidden/>
          </w:rPr>
          <w:fldChar w:fldCharType="separate"/>
        </w:r>
        <w:r w:rsidR="00075888">
          <w:rPr>
            <w:webHidden/>
          </w:rPr>
          <w:t>56</w:t>
        </w:r>
        <w:r>
          <w:rPr>
            <w:webHidden/>
          </w:rPr>
          <w:fldChar w:fldCharType="end"/>
        </w:r>
      </w:hyperlink>
    </w:p>
    <w:p w14:paraId="6D8322FD" w14:textId="7949B0A0" w:rsidR="00DD0575" w:rsidRDefault="00DD0575">
      <w:pPr>
        <w:pStyle w:val="TOC1"/>
        <w:rPr>
          <w:rFonts w:asciiTheme="minorHAnsi" w:eastAsiaTheme="minorEastAsia" w:hAnsiTheme="minorHAnsi" w:cstheme="minorBidi"/>
          <w:color w:val="auto"/>
          <w:kern w:val="2"/>
          <w:sz w:val="24"/>
          <w:szCs w:val="24"/>
          <w:lang w:eastAsia="en-AU"/>
          <w14:ligatures w14:val="standardContextual"/>
        </w:rPr>
      </w:pPr>
      <w:hyperlink w:anchor="_Toc196753766" w:history="1">
        <w:r w:rsidRPr="00593278">
          <w:rPr>
            <w:rStyle w:val="Hyperlink"/>
          </w:rPr>
          <w:t>Appendices</w:t>
        </w:r>
        <w:r>
          <w:rPr>
            <w:webHidden/>
          </w:rPr>
          <w:tab/>
        </w:r>
        <w:r>
          <w:rPr>
            <w:webHidden/>
          </w:rPr>
          <w:fldChar w:fldCharType="begin"/>
        </w:r>
        <w:r>
          <w:rPr>
            <w:webHidden/>
          </w:rPr>
          <w:instrText xml:space="preserve"> PAGEREF _Toc196753766 \h </w:instrText>
        </w:r>
        <w:r>
          <w:rPr>
            <w:webHidden/>
          </w:rPr>
        </w:r>
        <w:r>
          <w:rPr>
            <w:webHidden/>
          </w:rPr>
          <w:fldChar w:fldCharType="separate"/>
        </w:r>
        <w:r w:rsidR="00075888">
          <w:rPr>
            <w:webHidden/>
          </w:rPr>
          <w:t>59</w:t>
        </w:r>
        <w:r>
          <w:rPr>
            <w:webHidden/>
          </w:rPr>
          <w:fldChar w:fldCharType="end"/>
        </w:r>
      </w:hyperlink>
    </w:p>
    <w:p w14:paraId="5AE234C0" w14:textId="62F7493A"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67" w:history="1">
        <w:r w:rsidRPr="00593278">
          <w:rPr>
            <w:rStyle w:val="Hyperlink"/>
          </w:rPr>
          <w:t xml:space="preserve">Appendix 1 - United Nations sustainable </w:t>
        </w:r>
        <w:r>
          <w:rPr>
            <w:rStyle w:val="Hyperlink"/>
          </w:rPr>
          <w:br/>
        </w:r>
        <w:r w:rsidRPr="00593278">
          <w:rPr>
            <w:rStyle w:val="Hyperlink"/>
          </w:rPr>
          <w:t>development goals</w:t>
        </w:r>
        <w:r>
          <w:rPr>
            <w:webHidden/>
          </w:rPr>
          <w:tab/>
        </w:r>
        <w:r>
          <w:rPr>
            <w:webHidden/>
          </w:rPr>
          <w:fldChar w:fldCharType="begin"/>
        </w:r>
        <w:r>
          <w:rPr>
            <w:webHidden/>
          </w:rPr>
          <w:instrText xml:space="preserve"> PAGEREF _Toc196753767 \h </w:instrText>
        </w:r>
        <w:r>
          <w:rPr>
            <w:webHidden/>
          </w:rPr>
        </w:r>
        <w:r>
          <w:rPr>
            <w:webHidden/>
          </w:rPr>
          <w:fldChar w:fldCharType="separate"/>
        </w:r>
        <w:r w:rsidR="00075888">
          <w:rPr>
            <w:webHidden/>
          </w:rPr>
          <w:t>59</w:t>
        </w:r>
        <w:r>
          <w:rPr>
            <w:webHidden/>
          </w:rPr>
          <w:fldChar w:fldCharType="end"/>
        </w:r>
      </w:hyperlink>
    </w:p>
    <w:p w14:paraId="330E98DF" w14:textId="614706E9"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68" w:history="1">
        <w:r w:rsidRPr="00593278">
          <w:rPr>
            <w:rStyle w:val="Hyperlink"/>
          </w:rPr>
          <w:t xml:space="preserve">Appendix 2 - Divisions 1-10 aspirational walking </w:t>
        </w:r>
        <w:r>
          <w:rPr>
            <w:rStyle w:val="Hyperlink"/>
          </w:rPr>
          <w:br/>
        </w:r>
        <w:r w:rsidRPr="00593278">
          <w:rPr>
            <w:rStyle w:val="Hyperlink"/>
          </w:rPr>
          <w:t>network maps</w:t>
        </w:r>
        <w:r>
          <w:rPr>
            <w:webHidden/>
          </w:rPr>
          <w:tab/>
        </w:r>
        <w:r>
          <w:rPr>
            <w:webHidden/>
          </w:rPr>
          <w:fldChar w:fldCharType="begin"/>
        </w:r>
        <w:r>
          <w:rPr>
            <w:webHidden/>
          </w:rPr>
          <w:instrText xml:space="preserve"> PAGEREF _Toc196753768 \h </w:instrText>
        </w:r>
        <w:r>
          <w:rPr>
            <w:webHidden/>
          </w:rPr>
        </w:r>
        <w:r>
          <w:rPr>
            <w:webHidden/>
          </w:rPr>
          <w:fldChar w:fldCharType="separate"/>
        </w:r>
        <w:r w:rsidR="00075888">
          <w:rPr>
            <w:webHidden/>
          </w:rPr>
          <w:t>60</w:t>
        </w:r>
        <w:r>
          <w:rPr>
            <w:webHidden/>
          </w:rPr>
          <w:fldChar w:fldCharType="end"/>
        </w:r>
      </w:hyperlink>
    </w:p>
    <w:p w14:paraId="520B64CC" w14:textId="5CCBF054" w:rsidR="00DD0575" w:rsidRDefault="00DD0575">
      <w:pPr>
        <w:pStyle w:val="TOC2"/>
        <w:rPr>
          <w:rFonts w:asciiTheme="minorHAnsi" w:eastAsiaTheme="minorEastAsia" w:hAnsiTheme="minorHAnsi" w:cstheme="minorBidi"/>
          <w:color w:val="auto"/>
          <w:kern w:val="2"/>
          <w:sz w:val="24"/>
          <w:szCs w:val="24"/>
          <w:lang w:eastAsia="en-AU"/>
          <w14:ligatures w14:val="standardContextual"/>
        </w:rPr>
      </w:pPr>
      <w:hyperlink w:anchor="_Toc196753769" w:history="1">
        <w:r w:rsidRPr="00593278">
          <w:rPr>
            <w:rStyle w:val="Hyperlink"/>
          </w:rPr>
          <w:t xml:space="preserve">Appendix 3 - Divisions 1-10 aspirational riding </w:t>
        </w:r>
        <w:r>
          <w:rPr>
            <w:rStyle w:val="Hyperlink"/>
          </w:rPr>
          <w:br/>
        </w:r>
        <w:r w:rsidRPr="00593278">
          <w:rPr>
            <w:rStyle w:val="Hyperlink"/>
          </w:rPr>
          <w:t>network maps</w:t>
        </w:r>
        <w:r>
          <w:rPr>
            <w:webHidden/>
          </w:rPr>
          <w:tab/>
        </w:r>
        <w:r>
          <w:rPr>
            <w:webHidden/>
          </w:rPr>
          <w:fldChar w:fldCharType="begin"/>
        </w:r>
        <w:r>
          <w:rPr>
            <w:webHidden/>
          </w:rPr>
          <w:instrText xml:space="preserve"> PAGEREF _Toc196753769 \h </w:instrText>
        </w:r>
        <w:r>
          <w:rPr>
            <w:webHidden/>
          </w:rPr>
        </w:r>
        <w:r>
          <w:rPr>
            <w:webHidden/>
          </w:rPr>
          <w:fldChar w:fldCharType="separate"/>
        </w:r>
        <w:r w:rsidR="00075888">
          <w:rPr>
            <w:webHidden/>
          </w:rPr>
          <w:t>61</w:t>
        </w:r>
        <w:r>
          <w:rPr>
            <w:webHidden/>
          </w:rPr>
          <w:fldChar w:fldCharType="end"/>
        </w:r>
      </w:hyperlink>
    </w:p>
    <w:p w14:paraId="1A26D262" w14:textId="3A1EA880" w:rsidR="00DD0575" w:rsidRDefault="00DD0575">
      <w:pPr>
        <w:pStyle w:val="TOC1"/>
        <w:rPr>
          <w:rFonts w:asciiTheme="minorHAnsi" w:eastAsiaTheme="minorEastAsia" w:hAnsiTheme="minorHAnsi" w:cstheme="minorBidi"/>
          <w:color w:val="auto"/>
          <w:kern w:val="2"/>
          <w:sz w:val="24"/>
          <w:szCs w:val="24"/>
          <w:lang w:eastAsia="en-AU"/>
          <w14:ligatures w14:val="standardContextual"/>
        </w:rPr>
      </w:pPr>
      <w:hyperlink w:anchor="_Toc196753770" w:history="1">
        <w:r w:rsidRPr="00593278">
          <w:rPr>
            <w:rStyle w:val="Hyperlink"/>
          </w:rPr>
          <w:t>References</w:t>
        </w:r>
        <w:r>
          <w:rPr>
            <w:webHidden/>
          </w:rPr>
          <w:tab/>
        </w:r>
        <w:r>
          <w:rPr>
            <w:webHidden/>
          </w:rPr>
          <w:fldChar w:fldCharType="begin"/>
        </w:r>
        <w:r>
          <w:rPr>
            <w:webHidden/>
          </w:rPr>
          <w:instrText xml:space="preserve"> PAGEREF _Toc196753770 \h </w:instrText>
        </w:r>
        <w:r>
          <w:rPr>
            <w:webHidden/>
          </w:rPr>
        </w:r>
        <w:r>
          <w:rPr>
            <w:webHidden/>
          </w:rPr>
          <w:fldChar w:fldCharType="separate"/>
        </w:r>
        <w:r w:rsidR="00075888">
          <w:rPr>
            <w:webHidden/>
          </w:rPr>
          <w:t>62</w:t>
        </w:r>
        <w:r>
          <w:rPr>
            <w:webHidden/>
          </w:rPr>
          <w:fldChar w:fldCharType="end"/>
        </w:r>
      </w:hyperlink>
    </w:p>
    <w:p w14:paraId="24058E1D" w14:textId="5E61BF22" w:rsidR="000B3471" w:rsidRPr="00C25117" w:rsidRDefault="00DE69DB" w:rsidP="000104A4">
      <w:pPr>
        <w:spacing w:before="120" w:after="0"/>
        <w:rPr>
          <w:color w:val="414042"/>
        </w:rPr>
        <w:sectPr w:rsidR="000B3471" w:rsidRPr="00C25117" w:rsidSect="00BB5B8C">
          <w:headerReference w:type="even" r:id="rId22"/>
          <w:headerReference w:type="default" r:id="rId23"/>
          <w:headerReference w:type="first" r:id="rId24"/>
          <w:pgSz w:w="11906" w:h="16838" w:code="9"/>
          <w:pgMar w:top="1644" w:right="1134" w:bottom="1134" w:left="1134" w:header="567" w:footer="567" w:gutter="0"/>
          <w:cols w:space="284"/>
          <w:docGrid w:linePitch="360"/>
        </w:sectPr>
      </w:pPr>
      <w:r w:rsidRPr="00C25117">
        <w:rPr>
          <w:color w:val="414042"/>
        </w:rPr>
        <w:fldChar w:fldCharType="end"/>
      </w:r>
    </w:p>
    <w:p w14:paraId="0429A59D" w14:textId="77777777" w:rsidR="00866D16" w:rsidRPr="00FA57BD" w:rsidRDefault="00866D16" w:rsidP="000104A4">
      <w:pPr>
        <w:pStyle w:val="Footer"/>
        <w:spacing w:before="120" w:after="0"/>
        <w:sectPr w:rsidR="00866D16" w:rsidRPr="00FA57BD" w:rsidSect="004D59CC">
          <w:type w:val="continuous"/>
          <w:pgSz w:w="11906" w:h="16838" w:code="9"/>
          <w:pgMar w:top="1701" w:right="1134" w:bottom="1134" w:left="1134" w:header="567" w:footer="567" w:gutter="0"/>
          <w:cols w:num="2" w:space="284"/>
          <w:docGrid w:linePitch="360"/>
        </w:sectPr>
      </w:pPr>
    </w:p>
    <w:p w14:paraId="65C74CAD" w14:textId="41FFF0A0" w:rsidR="005B5952" w:rsidRDefault="00E27C01" w:rsidP="00AE6648">
      <w:pPr>
        <w:pStyle w:val="BodyTextIntroSCC"/>
      </w:pPr>
      <w:bookmarkStart w:id="1" w:name="_Toc194994137"/>
      <w:r>
        <w:rPr>
          <w:noProof/>
        </w:rPr>
        <w:lastRenderedPageBreak/>
        <w:drawing>
          <wp:anchor distT="0" distB="0" distL="114300" distR="114300" simplePos="0" relativeHeight="251519488" behindDoc="1" locked="0" layoutInCell="1" allowOverlap="1" wp14:anchorId="3BB16AEC" wp14:editId="54C42EF9">
            <wp:simplePos x="0" y="0"/>
            <wp:positionH relativeFrom="column">
              <wp:posOffset>-753110</wp:posOffset>
            </wp:positionH>
            <wp:positionV relativeFrom="paragraph">
              <wp:posOffset>-757555</wp:posOffset>
            </wp:positionV>
            <wp:extent cx="7280030" cy="10466548"/>
            <wp:effectExtent l="0" t="0" r="0" b="0"/>
            <wp:wrapNone/>
            <wp:docPr id="2129841112" name="Picture 5" descr="P7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841112" name="Picture 5" descr="P73#y1"/>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7280030" cy="10466548"/>
                    </a:xfrm>
                    <a:prstGeom prst="rect">
                      <a:avLst/>
                    </a:prstGeom>
                    <a:noFill/>
                  </pic:spPr>
                </pic:pic>
              </a:graphicData>
            </a:graphic>
            <wp14:sizeRelH relativeFrom="page">
              <wp14:pctWidth>0</wp14:pctWidth>
            </wp14:sizeRelH>
            <wp14:sizeRelV relativeFrom="page">
              <wp14:pctHeight>0</wp14:pctHeight>
            </wp14:sizeRelV>
          </wp:anchor>
        </w:drawing>
      </w:r>
      <w:r w:rsidR="005B5952">
        <w:rPr>
          <w:rFonts w:ascii="Times New Roman" w:hAnsi="Times New Roman"/>
          <w:noProof/>
          <w:sz w:val="24"/>
        </w:rPr>
        <mc:AlternateContent>
          <mc:Choice Requires="wps">
            <w:drawing>
              <wp:anchor distT="0" distB="0" distL="114300" distR="114300" simplePos="0" relativeHeight="251431424" behindDoc="0" locked="0" layoutInCell="1" allowOverlap="1" wp14:anchorId="1E7CFAE2" wp14:editId="2148A4F9">
                <wp:simplePos x="0" y="0"/>
                <wp:positionH relativeFrom="column">
                  <wp:posOffset>347345</wp:posOffset>
                </wp:positionH>
                <wp:positionV relativeFrom="paragraph">
                  <wp:posOffset>375920</wp:posOffset>
                </wp:positionV>
                <wp:extent cx="2789555" cy="7805420"/>
                <wp:effectExtent l="57150" t="19050" r="48895" b="81280"/>
                <wp:wrapNone/>
                <wp:docPr id="1646246184" name="Rectangle 6" descr="P73TB5#y1"/>
                <wp:cNvGraphicFramePr/>
                <a:graphic xmlns:a="http://schemas.openxmlformats.org/drawingml/2006/main">
                  <a:graphicData uri="http://schemas.microsoft.com/office/word/2010/wordprocessingShape">
                    <wps:wsp>
                      <wps:cNvSpPr/>
                      <wps:spPr>
                        <a:xfrm>
                          <a:off x="0" y="0"/>
                          <a:ext cx="2789555" cy="7804785"/>
                        </a:xfrm>
                        <a:prstGeom prst="rect">
                          <a:avLst/>
                        </a:prstGeom>
                        <a:solidFill>
                          <a:schemeClr val="bg1">
                            <a:alpha val="8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FA9C4" w14:textId="77777777" w:rsidR="005B5952" w:rsidRDefault="005B5952" w:rsidP="005B5952">
                            <w:pPr>
                              <w:pStyle w:val="Heading1TOPSCC"/>
                            </w:pPr>
                            <w:bookmarkStart w:id="2" w:name="_Toc191031597"/>
                            <w:bookmarkStart w:id="3" w:name="_Toc191328649"/>
                            <w:bookmarkStart w:id="4" w:name="_Toc195020229"/>
                            <w:bookmarkStart w:id="5" w:name="_Toc195020296"/>
                            <w:bookmarkStart w:id="6" w:name="_Toc195020532"/>
                            <w:bookmarkStart w:id="7" w:name="_Toc195020598"/>
                            <w:bookmarkStart w:id="8" w:name="_Toc195699823"/>
                            <w:bookmarkStart w:id="9" w:name="_Toc196753721"/>
                            <w:r>
                              <w:t>Acknowledgement of Traditional Custodians</w:t>
                            </w:r>
                            <w:bookmarkEnd w:id="2"/>
                            <w:bookmarkEnd w:id="3"/>
                            <w:bookmarkEnd w:id="4"/>
                            <w:bookmarkEnd w:id="5"/>
                            <w:bookmarkEnd w:id="6"/>
                            <w:bookmarkEnd w:id="7"/>
                            <w:bookmarkEnd w:id="8"/>
                            <w:bookmarkEnd w:id="9"/>
                          </w:p>
                          <w:p w14:paraId="1100895D" w14:textId="77777777" w:rsidR="005B5952" w:rsidRDefault="005B5952" w:rsidP="005B5952">
                            <w:pPr>
                              <w:pStyle w:val="BodyText11ptSCC"/>
                            </w:pPr>
                            <w:r>
                              <w:t xml:space="preserve">Sunshine Coast Council acknowledges the Sunshine Coast Country, home of the Kabi Kabi peoples and the Jinibara peoples, the Traditional Custodians, whose lands and waters we all now share. </w:t>
                            </w:r>
                          </w:p>
                          <w:p w14:paraId="5CA2815C" w14:textId="77777777" w:rsidR="005B5952" w:rsidRDefault="005B5952" w:rsidP="005B5952">
                            <w:pPr>
                              <w:pStyle w:val="BodyText11ptSCC"/>
                            </w:pPr>
                            <w:r>
                              <w:t xml:space="preserve">We recognise that these have always been places of cultural, spiritual, social and economic significance. The Traditional Custodians’ unique values, and ancient and enduring cultures, deepen and enrich the life of our community. </w:t>
                            </w:r>
                          </w:p>
                          <w:p w14:paraId="614998B0" w14:textId="77777777" w:rsidR="005B5952" w:rsidRDefault="005B5952" w:rsidP="005B5952">
                            <w:pPr>
                              <w:pStyle w:val="BodyText11ptSCC"/>
                            </w:pPr>
                            <w:r>
                              <w:t xml:space="preserve">We commit to working in partnership with the Traditional Custodians and the broader First Nations Aboriginal (and Torres Strait Islander) communities to support self-determination through economic and community development. </w:t>
                            </w:r>
                          </w:p>
                          <w:p w14:paraId="5F7371DA" w14:textId="77777777" w:rsidR="005B5952" w:rsidRDefault="005B5952" w:rsidP="005B5952">
                            <w:pPr>
                              <w:pStyle w:val="BodyText11ptSCC"/>
                            </w:pPr>
                            <w:r>
                              <w:t xml:space="preserve">Truth telling is a significant part of our journey. We are committed to better understanding the collective histories of the Sunshine Coast and the experiences of First Nations peoples. Legacy issues resulting from colonisation are still experienced by Traditional Custodians and First Nations people. </w:t>
                            </w:r>
                          </w:p>
                          <w:p w14:paraId="6AE390D5" w14:textId="77777777" w:rsidR="005B5952" w:rsidRDefault="005B5952" w:rsidP="005B5952">
                            <w:pPr>
                              <w:pStyle w:val="BodyText11ptSCC"/>
                            </w:pPr>
                            <w:r>
                              <w:t xml:space="preserve">We recognise our shared history and will continue to work in partnership to provide a foundation for building a shared future with the Kabi Kabi and the Jinibara peoples. We wish to pay respect to their Elders – past, present and emerging, and acknowledge the important role First Nations people continue to play within the Sunshine Coast community. </w:t>
                            </w:r>
                          </w:p>
                          <w:p w14:paraId="37383703" w14:textId="77777777" w:rsidR="005B5952" w:rsidRDefault="005B5952" w:rsidP="005B5952">
                            <w:pPr>
                              <w:pStyle w:val="BodyText11ptSCC"/>
                            </w:pPr>
                            <w:r>
                              <w:t>Together, we are all stronger.</w:t>
                            </w:r>
                            <w:r>
                              <w:rPr>
                                <w:noProof/>
                              </w:rPr>
                              <w:t xml:space="preserve"> </w:t>
                            </w:r>
                          </w:p>
                          <w:p w14:paraId="02A33CD8" w14:textId="77777777" w:rsidR="005B5952" w:rsidRDefault="005B5952" w:rsidP="005B5952">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CFAE2" id="Rectangle 6" o:spid="_x0000_s1026" alt="P73TB5#y1" style="position:absolute;margin-left:27.35pt;margin-top:29.6pt;width:219.65pt;height:614.6pt;z-index:25143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" fillcolor="white [3212]" stroked="f">
                <v:fill opacity="52428f"/>
                <v:shadow on="t" color="black" opacity="22937f" origin=",.5" offset="0,.63889mm"/>
                <v:textbox>
                  <w:txbxContent>
                    <w:p w14:paraId="205FA9C4" w14:textId="77777777" w:rsidR="005B5952" w:rsidRDefault="005B5952" w:rsidP="005B5952">
                      <w:pPr>
                        <w:pStyle w:val="Heading1TOPSCC"/>
                      </w:pPr>
                      <w:bookmarkStart w:id="10" w:name="_Toc191031597"/>
                      <w:bookmarkStart w:id="11" w:name="_Toc191328649"/>
                      <w:bookmarkStart w:id="12" w:name="_Toc195020229"/>
                      <w:bookmarkStart w:id="13" w:name="_Toc195020296"/>
                      <w:bookmarkStart w:id="14" w:name="_Toc195020532"/>
                      <w:bookmarkStart w:id="15" w:name="_Toc195020598"/>
                      <w:bookmarkStart w:id="16" w:name="_Toc195699823"/>
                      <w:bookmarkStart w:id="17" w:name="_Toc196753721"/>
                      <w:r>
                        <w:t>Acknowledgement of Traditional Custodians</w:t>
                      </w:r>
                      <w:bookmarkEnd w:id="10"/>
                      <w:bookmarkEnd w:id="11"/>
                      <w:bookmarkEnd w:id="12"/>
                      <w:bookmarkEnd w:id="13"/>
                      <w:bookmarkEnd w:id="14"/>
                      <w:bookmarkEnd w:id="15"/>
                      <w:bookmarkEnd w:id="16"/>
                      <w:bookmarkEnd w:id="17"/>
                    </w:p>
                    <w:p w14:paraId="1100895D" w14:textId="77777777" w:rsidR="005B5952" w:rsidRDefault="005B5952" w:rsidP="005B5952">
                      <w:pPr>
                        <w:pStyle w:val="BodyText11ptSCC"/>
                      </w:pPr>
                      <w:r>
                        <w:t xml:space="preserve">Sunshine Coast Council acknowledges the Sunshine Coast Country, home of the Kabi Kabi peoples and the Jinibara peoples, the Traditional Custodians, whose lands and waters we all now share. </w:t>
                      </w:r>
                    </w:p>
                    <w:p w14:paraId="5CA2815C" w14:textId="77777777" w:rsidR="005B5952" w:rsidRDefault="005B5952" w:rsidP="005B5952">
                      <w:pPr>
                        <w:pStyle w:val="BodyText11ptSCC"/>
                      </w:pPr>
                      <w:r>
                        <w:t xml:space="preserve">We recognise that these have always been places of cultural, spiritual, social and economic significance. The Traditional Custodians’ unique values, and ancient and enduring cultures, deepen and enrich the life of our community. </w:t>
                      </w:r>
                    </w:p>
                    <w:p w14:paraId="614998B0" w14:textId="77777777" w:rsidR="005B5952" w:rsidRDefault="005B5952" w:rsidP="005B5952">
                      <w:pPr>
                        <w:pStyle w:val="BodyText11ptSCC"/>
                      </w:pPr>
                      <w:r>
                        <w:t xml:space="preserve">We commit to working in partnership with the Traditional Custodians and the broader First Nations Aboriginal (and Torres Strait Islander) communities to support self-determination through economic and community development. </w:t>
                      </w:r>
                    </w:p>
                    <w:p w14:paraId="5F7371DA" w14:textId="77777777" w:rsidR="005B5952" w:rsidRDefault="005B5952" w:rsidP="005B5952">
                      <w:pPr>
                        <w:pStyle w:val="BodyText11ptSCC"/>
                      </w:pPr>
                      <w:r>
                        <w:t xml:space="preserve">Truth telling is a significant part of our journey. We are committed to better understanding the collective histories of the Sunshine Coast and the experiences of First Nations peoples. Legacy issues resulting from colonisation are still experienced by Traditional Custodians and First Nations people. </w:t>
                      </w:r>
                    </w:p>
                    <w:p w14:paraId="6AE390D5" w14:textId="77777777" w:rsidR="005B5952" w:rsidRDefault="005B5952" w:rsidP="005B5952">
                      <w:pPr>
                        <w:pStyle w:val="BodyText11ptSCC"/>
                      </w:pPr>
                      <w:r>
                        <w:t xml:space="preserve">We recognise our shared history and will continue to work in partnership to provide a foundation for building a shared future with the Kabi Kabi and the Jinibara peoples. We wish to pay respect to their Elders – past, present and emerging, and acknowledge the important role First Nations people continue to play within the Sunshine Coast community. </w:t>
                      </w:r>
                    </w:p>
                    <w:p w14:paraId="37383703" w14:textId="77777777" w:rsidR="005B5952" w:rsidRDefault="005B5952" w:rsidP="005B5952">
                      <w:pPr>
                        <w:pStyle w:val="BodyText11ptSCC"/>
                      </w:pPr>
                      <w:r>
                        <w:t>Together, we are all stronger.</w:t>
                      </w:r>
                      <w:r>
                        <w:rPr>
                          <w:noProof/>
                        </w:rPr>
                        <w:t xml:space="preserve"> </w:t>
                      </w:r>
                    </w:p>
                    <w:p w14:paraId="02A33CD8" w14:textId="77777777" w:rsidR="005B5952" w:rsidRDefault="005B5952" w:rsidP="005B5952">
                      <w:pPr>
                        <w:jc w:val="center"/>
                      </w:pPr>
                    </w:p>
                  </w:txbxContent>
                </v:textbox>
              </v:rect>
            </w:pict>
          </mc:Fallback>
        </mc:AlternateContent>
      </w:r>
      <w:bookmarkEnd w:id="1"/>
    </w:p>
    <w:p w14:paraId="4CC3188E" w14:textId="1F533865" w:rsidR="002117C1" w:rsidRDefault="00C061F7" w:rsidP="00F22201">
      <w:pPr>
        <w:pStyle w:val="Heading1TOPSCC"/>
      </w:pPr>
      <w:bookmarkStart w:id="18" w:name="_Toc196753722"/>
      <w:r>
        <w:lastRenderedPageBreak/>
        <w:t>Foreword</w:t>
      </w:r>
      <w:bookmarkEnd w:id="18"/>
    </w:p>
    <w:p w14:paraId="3B98EFF2" w14:textId="6FED58EA" w:rsidR="005663F3" w:rsidRDefault="4FEFDFF0" w:rsidP="008036A7">
      <w:pPr>
        <w:spacing w:line="259" w:lineRule="auto"/>
        <w:rPr>
          <w:sz w:val="22"/>
          <w:szCs w:val="22"/>
        </w:rPr>
      </w:pPr>
      <w:r w:rsidRPr="00BD1892">
        <w:rPr>
          <w:color w:val="0070C0"/>
          <w:sz w:val="22"/>
          <w:szCs w:val="22"/>
        </w:rPr>
        <w:t xml:space="preserve">The Sunshine Coast </w:t>
      </w:r>
      <w:r w:rsidR="3A9F2509" w:rsidRPr="00BD1892">
        <w:rPr>
          <w:color w:val="0070C0"/>
          <w:sz w:val="22"/>
          <w:szCs w:val="22"/>
        </w:rPr>
        <w:t>populati</w:t>
      </w:r>
      <w:r w:rsidR="08AC1CC4" w:rsidRPr="00BD1892">
        <w:rPr>
          <w:color w:val="0070C0"/>
          <w:sz w:val="22"/>
          <w:szCs w:val="22"/>
        </w:rPr>
        <w:t xml:space="preserve">on </w:t>
      </w:r>
      <w:r w:rsidR="08F1F344" w:rsidRPr="00BD1892">
        <w:rPr>
          <w:color w:val="0070C0"/>
          <w:sz w:val="22"/>
          <w:szCs w:val="22"/>
        </w:rPr>
        <w:t xml:space="preserve">continues to grow </w:t>
      </w:r>
      <w:r w:rsidR="5E148537" w:rsidRPr="00BD1892">
        <w:rPr>
          <w:color w:val="0070C0"/>
          <w:sz w:val="22"/>
          <w:szCs w:val="22"/>
        </w:rPr>
        <w:t xml:space="preserve">with people choosing the region to live, work and play. </w:t>
      </w:r>
      <w:r w:rsidR="6B780DE2" w:rsidRPr="00BD1892">
        <w:rPr>
          <w:color w:val="0070C0"/>
          <w:sz w:val="22"/>
          <w:szCs w:val="22"/>
        </w:rPr>
        <w:t xml:space="preserve">With more people moving about </w:t>
      </w:r>
      <w:r w:rsidR="009775DB">
        <w:rPr>
          <w:color w:val="0070C0"/>
          <w:sz w:val="22"/>
          <w:szCs w:val="22"/>
        </w:rPr>
        <w:t>our region</w:t>
      </w:r>
      <w:r w:rsidR="6B780DE2" w:rsidRPr="00BD1892">
        <w:rPr>
          <w:color w:val="0070C0"/>
          <w:sz w:val="22"/>
          <w:szCs w:val="22"/>
        </w:rPr>
        <w:t xml:space="preserve">, it is important that </w:t>
      </w:r>
      <w:r w:rsidR="7C30F2D0" w:rsidRPr="00BD1892">
        <w:rPr>
          <w:color w:val="0070C0"/>
          <w:sz w:val="22"/>
          <w:szCs w:val="22"/>
        </w:rPr>
        <w:t xml:space="preserve">our transport networks are </w:t>
      </w:r>
      <w:r w:rsidR="008036A7" w:rsidRPr="00BD1892">
        <w:rPr>
          <w:color w:val="0070C0"/>
          <w:sz w:val="22"/>
          <w:szCs w:val="22"/>
        </w:rPr>
        <w:t>well-integrated</w:t>
      </w:r>
      <w:r w:rsidR="739678EE" w:rsidRPr="00BD1892">
        <w:rPr>
          <w:color w:val="0070C0"/>
          <w:sz w:val="22"/>
          <w:szCs w:val="22"/>
        </w:rPr>
        <w:t xml:space="preserve"> </w:t>
      </w:r>
      <w:r w:rsidR="3CB1F5BF" w:rsidRPr="00BD1892">
        <w:rPr>
          <w:color w:val="0070C0"/>
          <w:sz w:val="22"/>
          <w:szCs w:val="22"/>
        </w:rPr>
        <w:t>to provide</w:t>
      </w:r>
      <w:r w:rsidR="0E096E76" w:rsidRPr="00BD1892">
        <w:rPr>
          <w:color w:val="0070C0"/>
          <w:sz w:val="22"/>
          <w:szCs w:val="22"/>
        </w:rPr>
        <w:t xml:space="preserve"> connection between people, places and spaces</w:t>
      </w:r>
      <w:r w:rsidR="006071AA">
        <w:rPr>
          <w:color w:val="0070C0"/>
          <w:sz w:val="22"/>
          <w:szCs w:val="22"/>
        </w:rPr>
        <w:t>,</w:t>
      </w:r>
      <w:r w:rsidR="24F24A67" w:rsidRPr="00BD1892">
        <w:rPr>
          <w:color w:val="0070C0"/>
          <w:sz w:val="22"/>
          <w:szCs w:val="22"/>
        </w:rPr>
        <w:t xml:space="preserve"> </w:t>
      </w:r>
      <w:r w:rsidR="006C3A99">
        <w:rPr>
          <w:color w:val="0070C0"/>
          <w:sz w:val="22"/>
          <w:szCs w:val="22"/>
        </w:rPr>
        <w:t xml:space="preserve">and </w:t>
      </w:r>
      <w:r w:rsidR="3869DAF4" w:rsidRPr="00BD1892">
        <w:rPr>
          <w:color w:val="0070C0"/>
          <w:sz w:val="22"/>
          <w:szCs w:val="22"/>
        </w:rPr>
        <w:t>support</w:t>
      </w:r>
      <w:r w:rsidR="24F24A67" w:rsidRPr="00BD1892">
        <w:rPr>
          <w:color w:val="0070C0"/>
          <w:sz w:val="22"/>
          <w:szCs w:val="22"/>
        </w:rPr>
        <w:t xml:space="preserve"> our community to thrive</w:t>
      </w:r>
      <w:r w:rsidR="0E096E76" w:rsidRPr="002D5F67">
        <w:rPr>
          <w:color w:val="00B0F0"/>
          <w:sz w:val="22"/>
          <w:szCs w:val="22"/>
        </w:rPr>
        <w:t>.</w:t>
      </w:r>
    </w:p>
    <w:p w14:paraId="47B9B19C" w14:textId="77777777" w:rsidR="004F2913" w:rsidRDefault="004F2913" w:rsidP="008036A7">
      <w:pPr>
        <w:spacing w:line="259" w:lineRule="auto"/>
        <w:rPr>
          <w:sz w:val="22"/>
          <w:szCs w:val="22"/>
        </w:rPr>
      </w:pPr>
    </w:p>
    <w:p w14:paraId="2BAC9B4A" w14:textId="071EB6A4" w:rsidR="004F2913" w:rsidRDefault="004F2913" w:rsidP="008036A7">
      <w:pPr>
        <w:spacing w:line="259" w:lineRule="auto"/>
        <w:rPr>
          <w:sz w:val="22"/>
          <w:szCs w:val="22"/>
        </w:rPr>
        <w:sectPr w:rsidR="004F2913" w:rsidSect="00E4642D">
          <w:pgSz w:w="11906" w:h="16838"/>
          <w:pgMar w:top="1440" w:right="1440" w:bottom="1440" w:left="1440" w:header="708" w:footer="708" w:gutter="0"/>
          <w:cols w:space="720"/>
        </w:sectPr>
      </w:pPr>
    </w:p>
    <w:p w14:paraId="27BEDF39" w14:textId="1042D4E6" w:rsidR="5DC982A6" w:rsidRPr="007721B3" w:rsidRDefault="5DC982A6" w:rsidP="22C559EF">
      <w:pPr>
        <w:spacing w:line="259" w:lineRule="auto"/>
        <w:rPr>
          <w:rFonts w:cs="Segoe UI"/>
          <w:sz w:val="22"/>
          <w:szCs w:val="22"/>
        </w:rPr>
      </w:pPr>
      <w:r w:rsidRPr="007721B3">
        <w:rPr>
          <w:rFonts w:cs="Segoe UI"/>
          <w:sz w:val="22"/>
          <w:szCs w:val="22"/>
        </w:rPr>
        <w:t xml:space="preserve">Our current reliance on the private car is not sustainable with </w:t>
      </w:r>
      <w:r w:rsidR="16CAF061" w:rsidRPr="007721B3">
        <w:rPr>
          <w:rFonts w:cs="Segoe UI"/>
          <w:sz w:val="22"/>
          <w:szCs w:val="22"/>
        </w:rPr>
        <w:t xml:space="preserve">substantial investment required to accommodate growth and </w:t>
      </w:r>
      <w:r w:rsidR="74B90B1A" w:rsidRPr="007721B3">
        <w:rPr>
          <w:rFonts w:cs="Segoe UI"/>
          <w:sz w:val="22"/>
          <w:szCs w:val="22"/>
        </w:rPr>
        <w:t>man</w:t>
      </w:r>
      <w:r w:rsidR="4E8D2583" w:rsidRPr="007721B3">
        <w:rPr>
          <w:rFonts w:cs="Segoe UI"/>
          <w:sz w:val="22"/>
          <w:szCs w:val="22"/>
        </w:rPr>
        <w:t>a</w:t>
      </w:r>
      <w:r w:rsidR="74B90B1A" w:rsidRPr="007721B3">
        <w:rPr>
          <w:rFonts w:cs="Segoe UI"/>
          <w:sz w:val="22"/>
          <w:szCs w:val="22"/>
        </w:rPr>
        <w:t xml:space="preserve">ge congestion expectations. </w:t>
      </w:r>
      <w:r w:rsidR="03F9FA0C" w:rsidRPr="007721B3">
        <w:rPr>
          <w:rFonts w:cs="Segoe UI"/>
          <w:sz w:val="22"/>
          <w:szCs w:val="22"/>
        </w:rPr>
        <w:t>Changing our travel behaviours and investing in</w:t>
      </w:r>
      <w:r w:rsidR="74B90B1A" w:rsidRPr="007721B3">
        <w:rPr>
          <w:rFonts w:cs="Segoe UI"/>
          <w:sz w:val="22"/>
          <w:szCs w:val="22"/>
        </w:rPr>
        <w:t xml:space="preserve"> </w:t>
      </w:r>
      <w:r w:rsidR="0D1B3E7D" w:rsidRPr="007721B3">
        <w:rPr>
          <w:rFonts w:cs="Segoe UI"/>
          <w:sz w:val="22"/>
          <w:szCs w:val="22"/>
        </w:rPr>
        <w:t>sustainable</w:t>
      </w:r>
      <w:r w:rsidR="65A8F998" w:rsidRPr="007721B3">
        <w:rPr>
          <w:rFonts w:cs="Segoe UI"/>
          <w:sz w:val="22"/>
          <w:szCs w:val="22"/>
        </w:rPr>
        <w:t xml:space="preserve"> travel modes </w:t>
      </w:r>
      <w:r w:rsidR="40798C99" w:rsidRPr="007721B3">
        <w:rPr>
          <w:rFonts w:cs="Segoe UI"/>
          <w:sz w:val="22"/>
          <w:szCs w:val="22"/>
        </w:rPr>
        <w:t xml:space="preserve">such as </w:t>
      </w:r>
      <w:r w:rsidR="0F78DDB8" w:rsidRPr="007721B3">
        <w:rPr>
          <w:rFonts w:cs="Segoe UI"/>
          <w:sz w:val="22"/>
          <w:szCs w:val="22"/>
        </w:rPr>
        <w:t xml:space="preserve">active and </w:t>
      </w:r>
      <w:r w:rsidR="40798C99" w:rsidRPr="007721B3">
        <w:rPr>
          <w:rFonts w:cs="Segoe UI"/>
          <w:sz w:val="22"/>
          <w:szCs w:val="22"/>
        </w:rPr>
        <w:t>public</w:t>
      </w:r>
      <w:r w:rsidR="4882A444" w:rsidRPr="007721B3">
        <w:rPr>
          <w:rFonts w:cs="Segoe UI"/>
          <w:sz w:val="22"/>
          <w:szCs w:val="22"/>
        </w:rPr>
        <w:t xml:space="preserve"> tran</w:t>
      </w:r>
      <w:r w:rsidR="76B17DBD" w:rsidRPr="007721B3">
        <w:rPr>
          <w:rFonts w:cs="Segoe UI"/>
          <w:sz w:val="22"/>
          <w:szCs w:val="22"/>
        </w:rPr>
        <w:t>s</w:t>
      </w:r>
      <w:r w:rsidR="40798C99" w:rsidRPr="007721B3">
        <w:rPr>
          <w:rFonts w:cs="Segoe UI"/>
          <w:sz w:val="22"/>
          <w:szCs w:val="22"/>
        </w:rPr>
        <w:t xml:space="preserve">port, </w:t>
      </w:r>
      <w:r w:rsidR="65A8F998" w:rsidRPr="007721B3">
        <w:rPr>
          <w:rFonts w:cs="Segoe UI"/>
          <w:sz w:val="22"/>
          <w:szCs w:val="22"/>
        </w:rPr>
        <w:t xml:space="preserve">will support the liveability </w:t>
      </w:r>
      <w:r w:rsidR="451BDA08" w:rsidRPr="007721B3">
        <w:rPr>
          <w:rFonts w:cs="Segoe UI"/>
          <w:sz w:val="22"/>
          <w:szCs w:val="22"/>
        </w:rPr>
        <w:t>of</w:t>
      </w:r>
      <w:r w:rsidR="1466B545" w:rsidRPr="007721B3">
        <w:rPr>
          <w:rFonts w:cs="Segoe UI"/>
          <w:sz w:val="22"/>
          <w:szCs w:val="22"/>
        </w:rPr>
        <w:t xml:space="preserve"> </w:t>
      </w:r>
      <w:r w:rsidR="65A8F998" w:rsidRPr="007721B3">
        <w:rPr>
          <w:rFonts w:cs="Segoe UI"/>
          <w:sz w:val="22"/>
          <w:szCs w:val="22"/>
        </w:rPr>
        <w:t xml:space="preserve">our region. </w:t>
      </w:r>
    </w:p>
    <w:p w14:paraId="755E8E36" w14:textId="70D4360E" w:rsidR="57527D43" w:rsidRPr="007721B3" w:rsidRDefault="57527D43" w:rsidP="22C559EF">
      <w:pPr>
        <w:spacing w:line="259" w:lineRule="auto"/>
        <w:rPr>
          <w:rFonts w:cs="Segoe UI"/>
          <w:sz w:val="22"/>
          <w:szCs w:val="22"/>
        </w:rPr>
      </w:pPr>
      <w:r w:rsidRPr="007721B3">
        <w:rPr>
          <w:rFonts w:cs="Segoe UI"/>
          <w:sz w:val="22"/>
          <w:szCs w:val="22"/>
        </w:rPr>
        <w:t>The Sunshine Coast Community Strategy 2019-2041 (2024 Refresh) and Integrated Transport Strategy (2018) outline clear and ambitious targets to increase the share of active and public transport trips. To support</w:t>
      </w:r>
      <w:r w:rsidR="0922DCD6" w:rsidRPr="007721B3">
        <w:rPr>
          <w:rFonts w:cs="Segoe UI"/>
          <w:sz w:val="22"/>
          <w:szCs w:val="22"/>
        </w:rPr>
        <w:t xml:space="preserve"> our </w:t>
      </w:r>
      <w:r w:rsidR="002A4BBD" w:rsidRPr="007721B3">
        <w:rPr>
          <w:rFonts w:cs="Segoe UI"/>
          <w:sz w:val="22"/>
          <w:szCs w:val="22"/>
        </w:rPr>
        <w:t>region</w:t>
      </w:r>
      <w:r w:rsidR="0922DCD6" w:rsidRPr="007721B3">
        <w:rPr>
          <w:rFonts w:cs="Segoe UI"/>
          <w:sz w:val="22"/>
          <w:szCs w:val="22"/>
        </w:rPr>
        <w:t xml:space="preserve"> achieve</w:t>
      </w:r>
      <w:r w:rsidRPr="007721B3">
        <w:rPr>
          <w:rFonts w:cs="Segoe UI"/>
          <w:sz w:val="22"/>
          <w:szCs w:val="22"/>
        </w:rPr>
        <w:t xml:space="preserve"> these targets, Council is </w:t>
      </w:r>
      <w:r w:rsidR="4D57567C" w:rsidRPr="007721B3">
        <w:rPr>
          <w:rFonts w:cs="Segoe UI"/>
          <w:sz w:val="22"/>
          <w:szCs w:val="22"/>
        </w:rPr>
        <w:t>committed to improving opportun</w:t>
      </w:r>
      <w:r w:rsidR="1A7DCEEB" w:rsidRPr="007721B3">
        <w:rPr>
          <w:rFonts w:cs="Segoe UI"/>
          <w:sz w:val="22"/>
          <w:szCs w:val="22"/>
        </w:rPr>
        <w:t>i</w:t>
      </w:r>
      <w:r w:rsidR="4D57567C" w:rsidRPr="007721B3">
        <w:rPr>
          <w:rFonts w:cs="Segoe UI"/>
          <w:sz w:val="22"/>
          <w:szCs w:val="22"/>
        </w:rPr>
        <w:t xml:space="preserve">ties for people </w:t>
      </w:r>
      <w:r w:rsidR="6A622298" w:rsidRPr="007721B3">
        <w:rPr>
          <w:rFonts w:cs="Segoe UI"/>
          <w:sz w:val="22"/>
          <w:szCs w:val="22"/>
        </w:rPr>
        <w:t xml:space="preserve">of all ages, genders and abilities </w:t>
      </w:r>
      <w:r w:rsidR="4D57567C" w:rsidRPr="007721B3">
        <w:rPr>
          <w:rFonts w:cs="Segoe UI"/>
          <w:sz w:val="22"/>
          <w:szCs w:val="22"/>
        </w:rPr>
        <w:t xml:space="preserve">to </w:t>
      </w:r>
      <w:r w:rsidR="4B92EA6C" w:rsidRPr="007721B3">
        <w:rPr>
          <w:rFonts w:cs="Segoe UI"/>
          <w:sz w:val="22"/>
          <w:szCs w:val="22"/>
        </w:rPr>
        <w:t xml:space="preserve">use </w:t>
      </w:r>
      <w:r w:rsidR="4D57567C" w:rsidRPr="007721B3">
        <w:rPr>
          <w:rFonts w:cs="Segoe UI"/>
          <w:sz w:val="22"/>
          <w:szCs w:val="22"/>
        </w:rPr>
        <w:t xml:space="preserve">active transport. </w:t>
      </w:r>
    </w:p>
    <w:p w14:paraId="57480442" w14:textId="35959582" w:rsidR="0B040BA3" w:rsidRPr="007721B3" w:rsidRDefault="0B040BA3" w:rsidP="22C559EF">
      <w:pPr>
        <w:spacing w:line="259" w:lineRule="auto"/>
        <w:rPr>
          <w:rFonts w:cs="Segoe UI"/>
          <w:sz w:val="22"/>
          <w:szCs w:val="22"/>
        </w:rPr>
      </w:pPr>
      <w:r w:rsidRPr="007721B3">
        <w:rPr>
          <w:rFonts w:cs="Segoe UI"/>
          <w:sz w:val="22"/>
          <w:szCs w:val="22"/>
        </w:rPr>
        <w:t>Active transport can provide an attractive, safe, inclusive and low-cost transport alternative to car travel. When people use active transport and walk, ride or wheel locally, our region benefits from improved social, economic and environmental outcomes.</w:t>
      </w:r>
    </w:p>
    <w:p w14:paraId="4F9A2876" w14:textId="32813D9F" w:rsidR="57527D43" w:rsidRPr="007721B3" w:rsidRDefault="57527D43" w:rsidP="22C559EF">
      <w:pPr>
        <w:spacing w:line="259" w:lineRule="auto"/>
        <w:rPr>
          <w:rFonts w:cs="Segoe UI"/>
          <w:sz w:val="22"/>
          <w:szCs w:val="22"/>
        </w:rPr>
      </w:pPr>
      <w:r w:rsidRPr="007721B3">
        <w:rPr>
          <w:rFonts w:cs="Segoe UI"/>
          <w:sz w:val="22"/>
          <w:szCs w:val="22"/>
        </w:rPr>
        <w:t xml:space="preserve">This Draft Active Transport Plan </w:t>
      </w:r>
      <w:r w:rsidR="003409BA" w:rsidRPr="007721B3">
        <w:rPr>
          <w:rFonts w:cs="Segoe UI"/>
          <w:sz w:val="22"/>
          <w:szCs w:val="22"/>
        </w:rPr>
        <w:t>(Draft</w:t>
      </w:r>
      <w:r w:rsidR="002B6D59" w:rsidRPr="007721B3">
        <w:rPr>
          <w:rFonts w:cs="Segoe UI"/>
          <w:sz w:val="22"/>
          <w:szCs w:val="22"/>
        </w:rPr>
        <w:t xml:space="preserve"> Plan</w:t>
      </w:r>
      <w:r w:rsidR="003409BA" w:rsidRPr="007721B3">
        <w:rPr>
          <w:rFonts w:cs="Segoe UI"/>
          <w:sz w:val="22"/>
          <w:szCs w:val="22"/>
        </w:rPr>
        <w:t>)</w:t>
      </w:r>
      <w:r w:rsidR="002B6D59" w:rsidRPr="007721B3">
        <w:rPr>
          <w:rFonts w:cs="Segoe UI"/>
          <w:sz w:val="22"/>
          <w:szCs w:val="22"/>
        </w:rPr>
        <w:t xml:space="preserve"> </w:t>
      </w:r>
      <w:r w:rsidRPr="007721B3">
        <w:rPr>
          <w:rFonts w:cs="Segoe UI"/>
          <w:sz w:val="22"/>
          <w:szCs w:val="22"/>
        </w:rPr>
        <w:t xml:space="preserve">aims to create a more connected, safe, healthy and sustainable region, where people feel supported to </w:t>
      </w:r>
      <w:r w:rsidR="318BEE52" w:rsidRPr="007721B3">
        <w:rPr>
          <w:rFonts w:cs="Segoe UI"/>
          <w:sz w:val="22"/>
          <w:szCs w:val="22"/>
        </w:rPr>
        <w:t>use active transport</w:t>
      </w:r>
      <w:r w:rsidRPr="007721B3">
        <w:rPr>
          <w:rFonts w:cs="Segoe UI"/>
          <w:sz w:val="22"/>
          <w:szCs w:val="22"/>
        </w:rPr>
        <w:t xml:space="preserve">. It outlines actions for Council to </w:t>
      </w:r>
      <w:r w:rsidRPr="007721B3">
        <w:rPr>
          <w:rFonts w:cs="Segoe UI"/>
          <w:sz w:val="22"/>
          <w:szCs w:val="22"/>
        </w:rPr>
        <w:t xml:space="preserve">implement either independently or </w:t>
      </w:r>
      <w:r w:rsidR="00CE7A51" w:rsidRPr="007721B3">
        <w:rPr>
          <w:rFonts w:cs="Segoe UI"/>
          <w:sz w:val="22"/>
          <w:szCs w:val="22"/>
        </w:rPr>
        <w:t>in</w:t>
      </w:r>
      <w:r w:rsidRPr="007721B3">
        <w:rPr>
          <w:rFonts w:cs="Segoe UI"/>
          <w:sz w:val="22"/>
          <w:szCs w:val="22"/>
        </w:rPr>
        <w:t xml:space="preserve"> </w:t>
      </w:r>
      <w:r w:rsidR="00525975" w:rsidRPr="007721B3">
        <w:rPr>
          <w:rFonts w:cs="Segoe UI"/>
          <w:sz w:val="22"/>
          <w:szCs w:val="22"/>
        </w:rPr>
        <w:t>partnership</w:t>
      </w:r>
      <w:r w:rsidRPr="007721B3">
        <w:rPr>
          <w:rFonts w:cs="Segoe UI"/>
          <w:sz w:val="22"/>
          <w:szCs w:val="22"/>
        </w:rPr>
        <w:t xml:space="preserve"> to encourage more people to choose walking, riding and wheeling. The actions are sensible and attainable and will contribute towards achieving the targets in </w:t>
      </w:r>
      <w:r w:rsidR="143846AF" w:rsidRPr="007721B3">
        <w:rPr>
          <w:rFonts w:cs="Segoe UI"/>
          <w:sz w:val="22"/>
          <w:szCs w:val="22"/>
        </w:rPr>
        <w:t xml:space="preserve">Council’s </w:t>
      </w:r>
      <w:r w:rsidRPr="007721B3">
        <w:rPr>
          <w:rFonts w:cs="Segoe UI"/>
          <w:sz w:val="22"/>
          <w:szCs w:val="22"/>
        </w:rPr>
        <w:t>Community Strategy and Integrated Transport Strategy.</w:t>
      </w:r>
    </w:p>
    <w:p w14:paraId="5F5DFCD5" w14:textId="6EEE346C" w:rsidR="7EB25815" w:rsidRPr="007721B3" w:rsidRDefault="7EB25815" w:rsidP="22C559EF">
      <w:pPr>
        <w:spacing w:line="259" w:lineRule="auto"/>
        <w:rPr>
          <w:rFonts w:cs="Segoe UI"/>
          <w:sz w:val="22"/>
          <w:szCs w:val="22"/>
        </w:rPr>
      </w:pPr>
      <w:r w:rsidRPr="007721B3">
        <w:rPr>
          <w:rFonts w:cs="Segoe UI"/>
          <w:sz w:val="22"/>
          <w:szCs w:val="22"/>
        </w:rPr>
        <w:t>Through improvements to the active transport networks and supporting facilities and implementing behaviour change initiatives</w:t>
      </w:r>
      <w:r w:rsidR="00235C37" w:rsidRPr="007721B3">
        <w:rPr>
          <w:rFonts w:cs="Segoe UI"/>
          <w:sz w:val="22"/>
          <w:szCs w:val="22"/>
        </w:rPr>
        <w:t>,</w:t>
      </w:r>
      <w:r w:rsidRPr="007721B3">
        <w:rPr>
          <w:rFonts w:cs="Segoe UI"/>
          <w:sz w:val="22"/>
          <w:szCs w:val="22"/>
        </w:rPr>
        <w:t xml:space="preserve"> we </w:t>
      </w:r>
      <w:r w:rsidR="497152F2" w:rsidRPr="007721B3">
        <w:rPr>
          <w:rFonts w:cs="Segoe UI"/>
          <w:sz w:val="22"/>
          <w:szCs w:val="22"/>
        </w:rPr>
        <w:t xml:space="preserve">can </w:t>
      </w:r>
      <w:r w:rsidRPr="007721B3">
        <w:rPr>
          <w:rFonts w:cs="Segoe UI"/>
          <w:sz w:val="22"/>
          <w:szCs w:val="22"/>
        </w:rPr>
        <w:t xml:space="preserve">reduce our reliance on cars while fostering greater community connection. </w:t>
      </w:r>
    </w:p>
    <w:p w14:paraId="6F7D3BB1" w14:textId="4CD69608" w:rsidR="005352B3" w:rsidRPr="007721B3" w:rsidRDefault="005E2261" w:rsidP="00DB5FF5">
      <w:pPr>
        <w:spacing w:line="259" w:lineRule="auto"/>
        <w:rPr>
          <w:rFonts w:cs="Segoe UI"/>
          <w:sz w:val="22"/>
          <w:szCs w:val="22"/>
        </w:rPr>
      </w:pPr>
      <w:r w:rsidRPr="007721B3">
        <w:rPr>
          <w:rFonts w:cs="Segoe UI"/>
          <w:sz w:val="22"/>
          <w:szCs w:val="22"/>
        </w:rPr>
        <w:t xml:space="preserve">The </w:t>
      </w:r>
      <w:r w:rsidR="00F616BE" w:rsidRPr="007721B3">
        <w:rPr>
          <w:rFonts w:cs="Segoe UI"/>
          <w:sz w:val="22"/>
          <w:szCs w:val="22"/>
        </w:rPr>
        <w:t xml:space="preserve">Draft </w:t>
      </w:r>
      <w:r w:rsidR="002B6D59" w:rsidRPr="007721B3">
        <w:rPr>
          <w:rFonts w:cs="Segoe UI"/>
          <w:sz w:val="22"/>
          <w:szCs w:val="22"/>
        </w:rPr>
        <w:t>Plan</w:t>
      </w:r>
      <w:r w:rsidR="009E149E" w:rsidRPr="007721B3">
        <w:rPr>
          <w:rFonts w:cs="Segoe UI"/>
          <w:sz w:val="22"/>
          <w:szCs w:val="22"/>
        </w:rPr>
        <w:t xml:space="preserve"> </w:t>
      </w:r>
      <w:r w:rsidR="24569A9C" w:rsidRPr="007721B3">
        <w:rPr>
          <w:rFonts w:cs="Segoe UI"/>
          <w:sz w:val="22"/>
          <w:szCs w:val="22"/>
        </w:rPr>
        <w:t>has been</w:t>
      </w:r>
      <w:r w:rsidRPr="007721B3">
        <w:rPr>
          <w:rFonts w:cs="Segoe UI"/>
          <w:sz w:val="22"/>
          <w:szCs w:val="22"/>
        </w:rPr>
        <w:t xml:space="preserve"> </w:t>
      </w:r>
      <w:r w:rsidR="3E9E84AC" w:rsidRPr="007721B3">
        <w:rPr>
          <w:rFonts w:cs="Segoe UI"/>
          <w:sz w:val="22"/>
          <w:szCs w:val="22"/>
        </w:rPr>
        <w:t>shape</w:t>
      </w:r>
      <w:r w:rsidR="20B9756C" w:rsidRPr="007721B3">
        <w:rPr>
          <w:rFonts w:cs="Segoe UI"/>
          <w:sz w:val="22"/>
          <w:szCs w:val="22"/>
        </w:rPr>
        <w:t>d</w:t>
      </w:r>
      <w:r w:rsidRPr="007721B3">
        <w:rPr>
          <w:rFonts w:cs="Segoe UI"/>
          <w:sz w:val="22"/>
          <w:szCs w:val="22"/>
        </w:rPr>
        <w:t xml:space="preserve"> through broad community engagement</w:t>
      </w:r>
      <w:r w:rsidR="3E77B23F" w:rsidRPr="007721B3">
        <w:rPr>
          <w:rFonts w:cs="Segoe UI"/>
          <w:sz w:val="22"/>
          <w:szCs w:val="22"/>
        </w:rPr>
        <w:t>. This process i</w:t>
      </w:r>
      <w:r w:rsidR="20B9756C" w:rsidRPr="007721B3">
        <w:rPr>
          <w:rFonts w:cs="Segoe UI"/>
          <w:sz w:val="22"/>
          <w:szCs w:val="22"/>
        </w:rPr>
        <w:t>dentif</w:t>
      </w:r>
      <w:r w:rsidR="55676CF6" w:rsidRPr="007721B3">
        <w:rPr>
          <w:rFonts w:cs="Segoe UI"/>
          <w:sz w:val="22"/>
          <w:szCs w:val="22"/>
        </w:rPr>
        <w:t>ied key</w:t>
      </w:r>
      <w:r w:rsidRPr="007721B3">
        <w:rPr>
          <w:rFonts w:cs="Segoe UI"/>
          <w:sz w:val="22"/>
          <w:szCs w:val="22"/>
        </w:rPr>
        <w:t xml:space="preserve"> patterns in walking and riding </w:t>
      </w:r>
      <w:r w:rsidR="20B9756C" w:rsidRPr="007721B3">
        <w:rPr>
          <w:rFonts w:cs="Segoe UI"/>
          <w:sz w:val="22"/>
          <w:szCs w:val="22"/>
        </w:rPr>
        <w:t>network</w:t>
      </w:r>
      <w:r w:rsidR="68603856" w:rsidRPr="007721B3">
        <w:rPr>
          <w:rFonts w:cs="Segoe UI"/>
          <w:sz w:val="22"/>
          <w:szCs w:val="22"/>
        </w:rPr>
        <w:t xml:space="preserve"> usage</w:t>
      </w:r>
      <w:r w:rsidRPr="007721B3">
        <w:rPr>
          <w:rFonts w:cs="Segoe UI"/>
          <w:sz w:val="22"/>
          <w:szCs w:val="22"/>
        </w:rPr>
        <w:t>, barriers to increased active transport</w:t>
      </w:r>
      <w:r w:rsidR="20B9756C" w:rsidRPr="007721B3">
        <w:rPr>
          <w:rFonts w:cs="Segoe UI"/>
          <w:sz w:val="22"/>
          <w:szCs w:val="22"/>
        </w:rPr>
        <w:t xml:space="preserve"> and </w:t>
      </w:r>
      <w:r w:rsidR="7DB264C7" w:rsidRPr="007721B3">
        <w:rPr>
          <w:rFonts w:cs="Segoe UI"/>
          <w:sz w:val="22"/>
          <w:szCs w:val="22"/>
        </w:rPr>
        <w:t>opportunities to</w:t>
      </w:r>
      <w:r w:rsidRPr="007721B3">
        <w:rPr>
          <w:rFonts w:cs="Segoe UI"/>
          <w:sz w:val="22"/>
          <w:szCs w:val="22"/>
        </w:rPr>
        <w:t xml:space="preserve"> encourage more people to choose walking</w:t>
      </w:r>
      <w:r w:rsidR="5064BB5F" w:rsidRPr="007721B3">
        <w:rPr>
          <w:rFonts w:cs="Segoe UI"/>
          <w:sz w:val="22"/>
          <w:szCs w:val="22"/>
        </w:rPr>
        <w:t xml:space="preserve">, </w:t>
      </w:r>
      <w:r w:rsidRPr="007721B3">
        <w:rPr>
          <w:rFonts w:cs="Segoe UI"/>
          <w:sz w:val="22"/>
          <w:szCs w:val="22"/>
        </w:rPr>
        <w:t xml:space="preserve">riding </w:t>
      </w:r>
      <w:r w:rsidR="6701F16C" w:rsidRPr="007721B3">
        <w:rPr>
          <w:rFonts w:cs="Segoe UI"/>
          <w:sz w:val="22"/>
          <w:szCs w:val="22"/>
        </w:rPr>
        <w:t xml:space="preserve">and wheeling </w:t>
      </w:r>
      <w:r w:rsidRPr="007721B3">
        <w:rPr>
          <w:rFonts w:cs="Segoe UI"/>
          <w:sz w:val="22"/>
          <w:szCs w:val="22"/>
        </w:rPr>
        <w:t xml:space="preserve">for short trips. </w:t>
      </w:r>
      <w:r w:rsidR="006A26BA" w:rsidRPr="007721B3">
        <w:rPr>
          <w:rFonts w:cs="Segoe UI"/>
          <w:sz w:val="22"/>
          <w:szCs w:val="22"/>
        </w:rPr>
        <w:t xml:space="preserve">We would like to extend our </w:t>
      </w:r>
      <w:r w:rsidR="0033493F" w:rsidRPr="007721B3">
        <w:rPr>
          <w:rFonts w:cs="Segoe UI"/>
          <w:sz w:val="22"/>
          <w:szCs w:val="22"/>
        </w:rPr>
        <w:t>gratitude</w:t>
      </w:r>
      <w:r w:rsidR="006A26BA" w:rsidRPr="007721B3">
        <w:rPr>
          <w:rFonts w:cs="Segoe UI"/>
          <w:sz w:val="22"/>
          <w:szCs w:val="22"/>
        </w:rPr>
        <w:t xml:space="preserve"> to</w:t>
      </w:r>
      <w:r w:rsidR="00A978A2" w:rsidRPr="007721B3">
        <w:rPr>
          <w:rFonts w:cs="Segoe UI"/>
          <w:sz w:val="22"/>
          <w:szCs w:val="22"/>
        </w:rPr>
        <w:t xml:space="preserve"> our community for sharing their insight</w:t>
      </w:r>
      <w:r w:rsidR="0048790A">
        <w:rPr>
          <w:rFonts w:cs="Segoe UI"/>
          <w:sz w:val="22"/>
          <w:szCs w:val="22"/>
        </w:rPr>
        <w:t>s</w:t>
      </w:r>
      <w:r w:rsidR="00A978A2" w:rsidRPr="007721B3">
        <w:rPr>
          <w:rFonts w:cs="Segoe UI"/>
          <w:sz w:val="22"/>
          <w:szCs w:val="22"/>
        </w:rPr>
        <w:t xml:space="preserve"> which have been invaluable </w:t>
      </w:r>
      <w:r w:rsidR="0048790A">
        <w:rPr>
          <w:rFonts w:cs="Segoe UI"/>
          <w:sz w:val="22"/>
          <w:szCs w:val="22"/>
        </w:rPr>
        <w:t>to</w:t>
      </w:r>
      <w:r w:rsidR="0048790A" w:rsidRPr="007721B3">
        <w:rPr>
          <w:rFonts w:cs="Segoe UI"/>
          <w:sz w:val="22"/>
          <w:szCs w:val="22"/>
        </w:rPr>
        <w:t xml:space="preserve"> </w:t>
      </w:r>
      <w:r w:rsidR="46AEA1D1" w:rsidRPr="007721B3">
        <w:rPr>
          <w:rFonts w:cs="Segoe UI"/>
          <w:sz w:val="22"/>
          <w:szCs w:val="22"/>
        </w:rPr>
        <w:t>guid</w:t>
      </w:r>
      <w:r w:rsidR="0048790A">
        <w:rPr>
          <w:rFonts w:cs="Segoe UI"/>
          <w:sz w:val="22"/>
          <w:szCs w:val="22"/>
        </w:rPr>
        <w:t>e</w:t>
      </w:r>
      <w:r w:rsidRPr="007721B3">
        <w:rPr>
          <w:rFonts w:cs="Segoe UI"/>
          <w:sz w:val="22"/>
          <w:szCs w:val="22"/>
        </w:rPr>
        <w:t xml:space="preserve"> the </w:t>
      </w:r>
      <w:r w:rsidR="46AEA1D1" w:rsidRPr="007721B3">
        <w:rPr>
          <w:rFonts w:cs="Segoe UI"/>
          <w:sz w:val="22"/>
          <w:szCs w:val="22"/>
        </w:rPr>
        <w:t>development of th</w:t>
      </w:r>
      <w:r w:rsidR="00F967CC" w:rsidRPr="007721B3">
        <w:rPr>
          <w:rFonts w:cs="Segoe UI"/>
          <w:sz w:val="22"/>
          <w:szCs w:val="22"/>
        </w:rPr>
        <w:t>e</w:t>
      </w:r>
      <w:r w:rsidR="46AEA1D1" w:rsidRPr="007721B3">
        <w:rPr>
          <w:rFonts w:cs="Segoe UI"/>
          <w:sz w:val="22"/>
          <w:szCs w:val="22"/>
        </w:rPr>
        <w:t xml:space="preserve"> </w:t>
      </w:r>
      <w:r w:rsidR="00EC16A3" w:rsidRPr="007721B3">
        <w:rPr>
          <w:rFonts w:cs="Segoe UI"/>
          <w:sz w:val="22"/>
          <w:szCs w:val="22"/>
        </w:rPr>
        <w:t>Draft P</w:t>
      </w:r>
      <w:r w:rsidR="46AEA1D1" w:rsidRPr="007721B3">
        <w:rPr>
          <w:rFonts w:cs="Segoe UI"/>
          <w:sz w:val="22"/>
          <w:szCs w:val="22"/>
        </w:rPr>
        <w:t>lan</w:t>
      </w:r>
      <w:r w:rsidR="00205CD4" w:rsidRPr="007721B3">
        <w:rPr>
          <w:rFonts w:cs="Segoe UI"/>
          <w:sz w:val="22"/>
          <w:szCs w:val="22"/>
        </w:rPr>
        <w:t>.</w:t>
      </w:r>
    </w:p>
    <w:p w14:paraId="38F37FDB" w14:textId="01C958B5" w:rsidR="006E1464" w:rsidRPr="007721B3" w:rsidRDefault="000B1DA2" w:rsidP="5E094CA7">
      <w:pPr>
        <w:spacing w:line="259" w:lineRule="auto"/>
        <w:rPr>
          <w:rFonts w:cs="Segoe UI"/>
          <w:sz w:val="22"/>
          <w:szCs w:val="22"/>
        </w:rPr>
      </w:pPr>
      <w:r w:rsidRPr="007721B3">
        <w:rPr>
          <w:rFonts w:cs="Segoe UI"/>
          <w:sz w:val="22"/>
          <w:szCs w:val="22"/>
        </w:rPr>
        <w:t xml:space="preserve">We invite all </w:t>
      </w:r>
      <w:r w:rsidR="7176245D" w:rsidRPr="007721B3">
        <w:rPr>
          <w:rFonts w:cs="Segoe UI"/>
          <w:sz w:val="22"/>
          <w:szCs w:val="22"/>
        </w:rPr>
        <w:t>members of</w:t>
      </w:r>
      <w:r w:rsidR="004F51B6" w:rsidRPr="007721B3">
        <w:rPr>
          <w:rFonts w:cs="Segoe UI"/>
          <w:sz w:val="22"/>
          <w:szCs w:val="22"/>
        </w:rPr>
        <w:t xml:space="preserve"> our</w:t>
      </w:r>
      <w:r w:rsidR="7176245D" w:rsidRPr="007721B3">
        <w:rPr>
          <w:rFonts w:cs="Segoe UI"/>
          <w:sz w:val="22"/>
          <w:szCs w:val="22"/>
        </w:rPr>
        <w:t xml:space="preserve"> </w:t>
      </w:r>
      <w:r w:rsidRPr="007721B3">
        <w:rPr>
          <w:rFonts w:cs="Segoe UI"/>
          <w:sz w:val="22"/>
          <w:szCs w:val="22"/>
        </w:rPr>
        <w:t xml:space="preserve">community to </w:t>
      </w:r>
      <w:r w:rsidR="00426501" w:rsidRPr="007721B3">
        <w:rPr>
          <w:rFonts w:cs="Segoe UI"/>
          <w:sz w:val="22"/>
          <w:szCs w:val="22"/>
        </w:rPr>
        <w:t>partner</w:t>
      </w:r>
      <w:r w:rsidR="00B07CE9" w:rsidRPr="007721B3">
        <w:rPr>
          <w:rFonts w:cs="Segoe UI"/>
          <w:sz w:val="22"/>
          <w:szCs w:val="22"/>
        </w:rPr>
        <w:t xml:space="preserve"> with us </w:t>
      </w:r>
      <w:r w:rsidR="1D14DCC2" w:rsidRPr="007721B3">
        <w:rPr>
          <w:rFonts w:cs="Segoe UI"/>
          <w:sz w:val="22"/>
          <w:szCs w:val="22"/>
        </w:rPr>
        <w:t xml:space="preserve">and </w:t>
      </w:r>
      <w:r w:rsidR="6C75C209" w:rsidRPr="007721B3">
        <w:rPr>
          <w:rFonts w:cs="Segoe UI"/>
          <w:sz w:val="22"/>
          <w:szCs w:val="22"/>
        </w:rPr>
        <w:t>embrac</w:t>
      </w:r>
      <w:r w:rsidR="3413C274" w:rsidRPr="007721B3">
        <w:rPr>
          <w:rFonts w:cs="Segoe UI"/>
          <w:sz w:val="22"/>
          <w:szCs w:val="22"/>
        </w:rPr>
        <w:t>e</w:t>
      </w:r>
      <w:r w:rsidR="00C3404B" w:rsidRPr="007721B3">
        <w:rPr>
          <w:rFonts w:cs="Segoe UI"/>
          <w:sz w:val="22"/>
          <w:szCs w:val="22"/>
        </w:rPr>
        <w:t xml:space="preserve"> </w:t>
      </w:r>
      <w:r w:rsidR="00F967CC" w:rsidRPr="007721B3">
        <w:rPr>
          <w:rFonts w:cs="Segoe UI"/>
          <w:sz w:val="22"/>
          <w:szCs w:val="22"/>
        </w:rPr>
        <w:t xml:space="preserve">opportunities to </w:t>
      </w:r>
      <w:r w:rsidR="00C3404B" w:rsidRPr="007721B3">
        <w:rPr>
          <w:rFonts w:cs="Segoe UI"/>
          <w:sz w:val="22"/>
          <w:szCs w:val="22"/>
        </w:rPr>
        <w:t>walk, rid</w:t>
      </w:r>
      <w:r w:rsidR="00F967CC" w:rsidRPr="007721B3">
        <w:rPr>
          <w:rFonts w:cs="Segoe UI"/>
          <w:sz w:val="22"/>
          <w:szCs w:val="22"/>
        </w:rPr>
        <w:t>e</w:t>
      </w:r>
      <w:r w:rsidR="00C3404B" w:rsidRPr="007721B3">
        <w:rPr>
          <w:rFonts w:cs="Segoe UI"/>
          <w:sz w:val="22"/>
          <w:szCs w:val="22"/>
        </w:rPr>
        <w:t xml:space="preserve"> or wheel</w:t>
      </w:r>
      <w:r w:rsidR="00F967CC" w:rsidRPr="007721B3">
        <w:rPr>
          <w:rFonts w:cs="Segoe UI"/>
          <w:sz w:val="22"/>
          <w:szCs w:val="22"/>
        </w:rPr>
        <w:t xml:space="preserve"> locally</w:t>
      </w:r>
      <w:r w:rsidR="00EF2892" w:rsidRPr="007721B3">
        <w:rPr>
          <w:rFonts w:cs="Segoe UI"/>
          <w:sz w:val="22"/>
          <w:szCs w:val="22"/>
        </w:rPr>
        <w:t>.</w:t>
      </w:r>
    </w:p>
    <w:p w14:paraId="61953C23" w14:textId="05A2285F" w:rsidR="00B8041B" w:rsidRDefault="00193BC2" w:rsidP="5E094CA7">
      <w:pPr>
        <w:spacing w:line="259" w:lineRule="auto"/>
        <w:rPr>
          <w:rFonts w:ascii="Segoe UI Light" w:hAnsi="Segoe UI Light" w:cs="Segoe UI Light"/>
        </w:rPr>
        <w:sectPr w:rsidR="00B8041B" w:rsidSect="005663F3">
          <w:type w:val="continuous"/>
          <w:pgSz w:w="11906" w:h="16838"/>
          <w:pgMar w:top="1440" w:right="1440" w:bottom="1440" w:left="1440" w:header="708" w:footer="708" w:gutter="0"/>
          <w:cols w:num="2" w:space="720"/>
        </w:sectPr>
      </w:pPr>
      <w:r w:rsidRPr="00CA3813">
        <w:rPr>
          <w:rFonts w:ascii="Segoe UI Light" w:hAnsi="Segoe UI Light" w:cs="Segoe UI Light"/>
        </w:rPr>
        <w:t>.</w:t>
      </w:r>
    </w:p>
    <w:p w14:paraId="1BB09D74" w14:textId="77777777" w:rsidR="00B8041B" w:rsidRDefault="00B8041B" w:rsidP="5E094CA7">
      <w:pPr>
        <w:spacing w:line="259" w:lineRule="auto"/>
        <w:rPr>
          <w:rFonts w:ascii="Segoe UI Light" w:hAnsi="Segoe UI Light" w:cs="Segoe UI Light"/>
        </w:rPr>
      </w:pPr>
    </w:p>
    <w:p w14:paraId="3CEA6878" w14:textId="367C2C17" w:rsidR="00B8041B" w:rsidRPr="00CA3813" w:rsidRDefault="00B8041B" w:rsidP="5E094CA7">
      <w:pPr>
        <w:spacing w:line="259" w:lineRule="auto"/>
        <w:rPr>
          <w:rFonts w:ascii="Segoe UI Light" w:hAnsi="Segoe UI Light" w:cs="Segoe UI Light"/>
        </w:rPr>
        <w:sectPr w:rsidR="00B8041B" w:rsidRPr="00CA3813" w:rsidSect="00B8041B">
          <w:type w:val="continuous"/>
          <w:pgSz w:w="11906" w:h="16838"/>
          <w:pgMar w:top="1440" w:right="1440" w:bottom="1440" w:left="1440" w:header="708" w:footer="708" w:gutter="0"/>
          <w:cols w:num="2" w:space="720"/>
        </w:sectPr>
      </w:pPr>
    </w:p>
    <w:p w14:paraId="7749A1AE" w14:textId="43919D50" w:rsidR="008622B7" w:rsidRPr="00104039" w:rsidRDefault="006218D2" w:rsidP="00104039">
      <w:r>
        <w:rPr>
          <w:noProof/>
        </w:rPr>
        <w:lastRenderedPageBreak/>
        <w:drawing>
          <wp:anchor distT="0" distB="0" distL="114300" distR="114300" simplePos="0" relativeHeight="251633152" behindDoc="0" locked="0" layoutInCell="1" allowOverlap="1" wp14:anchorId="6CD9A0CC" wp14:editId="5357DAC4">
            <wp:simplePos x="0" y="0"/>
            <wp:positionH relativeFrom="page">
              <wp:posOffset>-44144</wp:posOffset>
            </wp:positionH>
            <wp:positionV relativeFrom="page">
              <wp:posOffset>-57640</wp:posOffset>
            </wp:positionV>
            <wp:extent cx="7546975" cy="10782300"/>
            <wp:effectExtent l="0" t="0" r="0" b="0"/>
            <wp:wrapSquare wrapText="bothSides"/>
            <wp:docPr id="1350508832" name="Picture 3" descr="P8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08832" name="Picture 3" descr="P88#y1"/>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7546975" cy="10782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22B7">
        <w:br w:type="page"/>
      </w:r>
    </w:p>
    <w:p w14:paraId="4B8CC094" w14:textId="1225EDB4" w:rsidR="00E11706" w:rsidRPr="00E11706" w:rsidRDefault="00E11706" w:rsidP="0048342D">
      <w:pPr>
        <w:pStyle w:val="Heading1TOPSCC"/>
        <w:numPr>
          <w:ilvl w:val="0"/>
          <w:numId w:val="9"/>
        </w:numPr>
        <w:outlineLvl w:val="0"/>
      </w:pPr>
      <w:bookmarkStart w:id="19" w:name="_Toc196753723"/>
      <w:r w:rsidRPr="00E11706">
        <w:lastRenderedPageBreak/>
        <w:t>Introduction</w:t>
      </w:r>
      <w:bookmarkEnd w:id="19"/>
    </w:p>
    <w:p w14:paraId="71C4CEF2" w14:textId="2DE6070A" w:rsidR="00E11706" w:rsidRDefault="2678B822" w:rsidP="00E11706">
      <w:pPr>
        <w:rPr>
          <w:sz w:val="28"/>
          <w:szCs w:val="28"/>
          <w:lang w:eastAsia="en-AU"/>
        </w:rPr>
      </w:pPr>
      <w:r w:rsidRPr="009722C4">
        <w:rPr>
          <w:sz w:val="28"/>
          <w:szCs w:val="28"/>
          <w:lang w:eastAsia="en-AU"/>
        </w:rPr>
        <w:t>A c</w:t>
      </w:r>
      <w:r w:rsidR="0F35B9DE" w:rsidRPr="009722C4">
        <w:rPr>
          <w:sz w:val="28"/>
          <w:szCs w:val="28"/>
          <w:lang w:eastAsia="en-AU"/>
        </w:rPr>
        <w:t>onnect</w:t>
      </w:r>
      <w:r w:rsidR="6A7F7CA7" w:rsidRPr="009722C4">
        <w:rPr>
          <w:sz w:val="28"/>
          <w:szCs w:val="28"/>
          <w:lang w:eastAsia="en-AU"/>
        </w:rPr>
        <w:t>ed</w:t>
      </w:r>
      <w:r w:rsidR="0F35B9DE" w:rsidRPr="009722C4">
        <w:rPr>
          <w:sz w:val="28"/>
          <w:szCs w:val="28"/>
          <w:lang w:eastAsia="en-AU"/>
        </w:rPr>
        <w:t xml:space="preserve"> Sunshine Coast where people can easily travel by walking, riding and wheeling</w:t>
      </w:r>
      <w:r w:rsidR="00B24C49" w:rsidRPr="009722C4">
        <w:rPr>
          <w:sz w:val="28"/>
          <w:szCs w:val="28"/>
          <w:lang w:eastAsia="en-AU"/>
        </w:rPr>
        <w:t>.</w:t>
      </w:r>
      <w:r w:rsidR="0F35B9DE" w:rsidRPr="009722C4">
        <w:rPr>
          <w:sz w:val="28"/>
          <w:szCs w:val="28"/>
          <w:lang w:eastAsia="en-AU"/>
        </w:rPr>
        <w:t xml:space="preserve"> </w:t>
      </w:r>
    </w:p>
    <w:p w14:paraId="3E1BAB83" w14:textId="77777777" w:rsidR="009722C4" w:rsidRPr="009722C4" w:rsidRDefault="009722C4" w:rsidP="00E11706">
      <w:pPr>
        <w:rPr>
          <w:sz w:val="16"/>
          <w:szCs w:val="16"/>
          <w:lang w:eastAsia="en-AU"/>
        </w:rPr>
      </w:pPr>
    </w:p>
    <w:p w14:paraId="681FF91D" w14:textId="1D0F866F" w:rsidR="00AE1F30" w:rsidRPr="004779E0" w:rsidRDefault="00965326" w:rsidP="001854F4">
      <w:pPr>
        <w:rPr>
          <w:color w:val="00629B" w:themeColor="text2"/>
          <w:sz w:val="24"/>
          <w:szCs w:val="24"/>
          <w:lang w:eastAsia="en-AU"/>
        </w:rPr>
      </w:pPr>
      <w:r w:rsidRPr="004779E0">
        <w:rPr>
          <w:color w:val="00629B" w:themeColor="text2"/>
          <w:sz w:val="24"/>
          <w:szCs w:val="24"/>
          <w:lang w:eastAsia="en-AU"/>
        </w:rPr>
        <w:t xml:space="preserve">By 2041, the Sunshine Coast will be a region where </w:t>
      </w:r>
      <w:r w:rsidR="7FE2A838" w:rsidRPr="004779E0">
        <w:rPr>
          <w:color w:val="00629B" w:themeColor="text2"/>
          <w:sz w:val="24"/>
          <w:szCs w:val="24"/>
          <w:lang w:eastAsia="en-AU"/>
        </w:rPr>
        <w:t xml:space="preserve">people </w:t>
      </w:r>
      <w:r w:rsidR="5489CBB5" w:rsidRPr="004779E0">
        <w:rPr>
          <w:color w:val="00629B" w:themeColor="text2"/>
          <w:sz w:val="24"/>
          <w:szCs w:val="24"/>
          <w:lang w:eastAsia="en-AU"/>
        </w:rPr>
        <w:t>use active transport for 20% of their trips to travel and connect with local people, place</w:t>
      </w:r>
      <w:r w:rsidR="00C40223">
        <w:rPr>
          <w:color w:val="00629B" w:themeColor="text2"/>
          <w:sz w:val="24"/>
          <w:szCs w:val="24"/>
          <w:lang w:eastAsia="en-AU"/>
        </w:rPr>
        <w:t>s</w:t>
      </w:r>
      <w:r w:rsidR="5489CBB5" w:rsidRPr="004779E0">
        <w:rPr>
          <w:color w:val="00629B" w:themeColor="text2"/>
          <w:sz w:val="24"/>
          <w:szCs w:val="24"/>
          <w:lang w:eastAsia="en-AU"/>
        </w:rPr>
        <w:t xml:space="preserve"> and spaces.</w:t>
      </w:r>
    </w:p>
    <w:p w14:paraId="1EF618B2" w14:textId="69036AC3" w:rsidR="00A150BF" w:rsidRPr="00FB444F" w:rsidRDefault="425254D2" w:rsidP="3225F11C">
      <w:pPr>
        <w:rPr>
          <w:sz w:val="22"/>
          <w:szCs w:val="22"/>
          <w:lang w:eastAsia="en-AU"/>
        </w:rPr>
      </w:pPr>
      <w:r w:rsidRPr="00FB444F">
        <w:rPr>
          <w:rFonts w:eastAsia="Segoe UI" w:cs="Segoe UI"/>
          <w:color w:val="333333"/>
          <w:sz w:val="22"/>
          <w:szCs w:val="22"/>
        </w:rPr>
        <w:t xml:space="preserve">The Sunshine Coast Council </w:t>
      </w:r>
      <w:r w:rsidR="11A8EDD0" w:rsidRPr="00FB444F">
        <w:rPr>
          <w:rFonts w:eastAsia="Segoe UI" w:cs="Segoe UI"/>
          <w:color w:val="333333"/>
          <w:sz w:val="22"/>
          <w:szCs w:val="22"/>
        </w:rPr>
        <w:t>has a vision to be</w:t>
      </w:r>
      <w:r w:rsidRPr="00FB444F">
        <w:rPr>
          <w:rFonts w:eastAsia="Segoe UI" w:cs="Segoe UI"/>
          <w:color w:val="333333"/>
          <w:sz w:val="22"/>
          <w:szCs w:val="22"/>
        </w:rPr>
        <w:t xml:space="preserve"> recognised as “Australia’s most sustainable region: Connected. Liveable. Thriving”</w:t>
      </w:r>
      <w:r w:rsidR="00FB444F">
        <w:rPr>
          <w:rFonts w:eastAsia="Segoe UI" w:cs="Segoe UI"/>
          <w:color w:val="333333"/>
          <w:sz w:val="22"/>
          <w:szCs w:val="22"/>
        </w:rPr>
        <w:t>.</w:t>
      </w:r>
      <w:r w:rsidRPr="00FB444F">
        <w:rPr>
          <w:rFonts w:eastAsia="Segoe UI" w:cs="Segoe UI"/>
          <w:color w:val="333333"/>
          <w:sz w:val="22"/>
          <w:szCs w:val="22"/>
        </w:rPr>
        <w:t xml:space="preserve"> </w:t>
      </w:r>
      <w:r w:rsidR="56425A6F" w:rsidRPr="00FB444F">
        <w:rPr>
          <w:rFonts w:eastAsia="Segoe UI" w:cs="Segoe UI"/>
          <w:color w:val="333333"/>
          <w:sz w:val="22"/>
          <w:szCs w:val="22"/>
        </w:rPr>
        <w:t>Th</w:t>
      </w:r>
      <w:r w:rsidR="41E33F21" w:rsidRPr="00FB444F">
        <w:rPr>
          <w:rFonts w:eastAsia="Segoe UI" w:cs="Segoe UI"/>
          <w:color w:val="333333"/>
          <w:sz w:val="22"/>
          <w:szCs w:val="22"/>
        </w:rPr>
        <w:t xml:space="preserve">e </w:t>
      </w:r>
      <w:r w:rsidR="6FA25C4F" w:rsidRPr="00FB444F">
        <w:rPr>
          <w:rFonts w:eastAsia="Segoe UI" w:cs="Segoe UI"/>
          <w:color w:val="333333"/>
          <w:sz w:val="22"/>
          <w:szCs w:val="22"/>
        </w:rPr>
        <w:t>desire is</w:t>
      </w:r>
      <w:r w:rsidR="2C378185" w:rsidRPr="00FB444F">
        <w:rPr>
          <w:rFonts w:eastAsia="Segoe UI" w:cs="Segoe UI"/>
          <w:color w:val="333333"/>
          <w:sz w:val="22"/>
          <w:szCs w:val="22"/>
        </w:rPr>
        <w:t xml:space="preserve"> </w:t>
      </w:r>
      <w:r w:rsidR="195AD55B" w:rsidRPr="00FB444F">
        <w:rPr>
          <w:rFonts w:eastAsia="Segoe UI" w:cs="Segoe UI"/>
          <w:color w:val="333333"/>
          <w:sz w:val="22"/>
          <w:szCs w:val="22"/>
        </w:rPr>
        <w:t>for the Sunshine Coast to be a place where getting around is easy</w:t>
      </w:r>
      <w:r w:rsidR="00C534EB">
        <w:rPr>
          <w:rFonts w:eastAsia="Segoe UI" w:cs="Segoe UI"/>
          <w:color w:val="333333"/>
          <w:sz w:val="22"/>
          <w:szCs w:val="22"/>
        </w:rPr>
        <w:t xml:space="preserve">. A place where </w:t>
      </w:r>
      <w:r w:rsidR="6EE7AB5F" w:rsidRPr="00FB444F">
        <w:rPr>
          <w:rFonts w:eastAsia="Segoe UI" w:cs="Segoe UI"/>
          <w:color w:val="333333"/>
          <w:sz w:val="22"/>
          <w:szCs w:val="22"/>
        </w:rPr>
        <w:t>active transport infrastructure</w:t>
      </w:r>
      <w:r w:rsidR="00062171">
        <w:rPr>
          <w:rFonts w:eastAsia="Segoe UI" w:cs="Segoe UI"/>
          <w:color w:val="333333"/>
          <w:sz w:val="22"/>
          <w:szCs w:val="22"/>
        </w:rPr>
        <w:t xml:space="preserve"> provides local connecti</w:t>
      </w:r>
      <w:r w:rsidR="00AB1830">
        <w:rPr>
          <w:rFonts w:eastAsia="Segoe UI" w:cs="Segoe UI"/>
          <w:color w:val="333333"/>
          <w:sz w:val="22"/>
          <w:szCs w:val="22"/>
        </w:rPr>
        <w:t>vity</w:t>
      </w:r>
      <w:r w:rsidR="00062171">
        <w:rPr>
          <w:rFonts w:eastAsia="Segoe UI" w:cs="Segoe UI"/>
          <w:color w:val="333333"/>
          <w:sz w:val="22"/>
          <w:szCs w:val="22"/>
        </w:rPr>
        <w:t xml:space="preserve"> and is </w:t>
      </w:r>
      <w:r w:rsidR="0082580E">
        <w:rPr>
          <w:rFonts w:eastAsia="Segoe UI" w:cs="Segoe UI"/>
          <w:color w:val="333333"/>
          <w:sz w:val="22"/>
          <w:szCs w:val="22"/>
        </w:rPr>
        <w:t>integrated with</w:t>
      </w:r>
      <w:r w:rsidR="4AE1741C" w:rsidRPr="00FB444F">
        <w:rPr>
          <w:rFonts w:eastAsia="Segoe UI" w:cs="Segoe UI"/>
          <w:color w:val="333333"/>
          <w:sz w:val="22"/>
          <w:szCs w:val="22"/>
        </w:rPr>
        <w:t xml:space="preserve"> efficient</w:t>
      </w:r>
      <w:r w:rsidR="6EE7AB5F" w:rsidRPr="00FB444F">
        <w:rPr>
          <w:rFonts w:eastAsia="Segoe UI" w:cs="Segoe UI"/>
          <w:color w:val="333333"/>
          <w:sz w:val="22"/>
          <w:szCs w:val="22"/>
        </w:rPr>
        <w:t xml:space="preserve"> public transport systems</w:t>
      </w:r>
      <w:r w:rsidR="3B448575" w:rsidRPr="00FB444F">
        <w:rPr>
          <w:rFonts w:eastAsia="Segoe UI" w:cs="Segoe UI"/>
          <w:color w:val="333333"/>
          <w:sz w:val="22"/>
          <w:szCs w:val="22"/>
        </w:rPr>
        <w:t xml:space="preserve">. </w:t>
      </w:r>
      <w:r w:rsidR="67D58EFB" w:rsidRPr="00FB444F">
        <w:rPr>
          <w:rFonts w:eastAsia="Segoe UI" w:cs="Segoe UI"/>
          <w:color w:val="333333"/>
          <w:sz w:val="22"/>
          <w:szCs w:val="22"/>
        </w:rPr>
        <w:t>W</w:t>
      </w:r>
      <w:r w:rsidR="3B448575" w:rsidRPr="00FB444F">
        <w:rPr>
          <w:rFonts w:eastAsia="Segoe UI" w:cs="Segoe UI"/>
          <w:color w:val="333333"/>
          <w:sz w:val="22"/>
          <w:szCs w:val="22"/>
        </w:rPr>
        <w:t xml:space="preserve">e want everyone to feel welcome </w:t>
      </w:r>
      <w:r w:rsidR="5428CEC6" w:rsidRPr="00FB444F">
        <w:rPr>
          <w:rFonts w:eastAsia="Segoe UI" w:cs="Segoe UI"/>
          <w:color w:val="333333"/>
          <w:sz w:val="22"/>
          <w:szCs w:val="22"/>
        </w:rPr>
        <w:t xml:space="preserve">using our transport networks by ensuring they are </w:t>
      </w:r>
      <w:r w:rsidR="3B448575" w:rsidRPr="00FB444F">
        <w:rPr>
          <w:rFonts w:eastAsia="Segoe UI" w:cs="Segoe UI"/>
          <w:color w:val="333333"/>
          <w:sz w:val="22"/>
          <w:szCs w:val="22"/>
        </w:rPr>
        <w:t>safe, accessible and inclu</w:t>
      </w:r>
      <w:r w:rsidR="0F45CE3D" w:rsidRPr="00FB444F">
        <w:rPr>
          <w:rFonts w:eastAsia="Segoe UI" w:cs="Segoe UI"/>
          <w:color w:val="333333"/>
          <w:sz w:val="22"/>
          <w:szCs w:val="22"/>
        </w:rPr>
        <w:t>sive</w:t>
      </w:r>
      <w:r w:rsidR="2670AB0A" w:rsidRPr="00FB444F">
        <w:rPr>
          <w:rFonts w:eastAsia="Segoe UI" w:cs="Segoe UI"/>
          <w:color w:val="333333"/>
          <w:sz w:val="22"/>
          <w:szCs w:val="22"/>
        </w:rPr>
        <w:t xml:space="preserve">. </w:t>
      </w:r>
    </w:p>
    <w:p w14:paraId="4239EB92" w14:textId="16E4A8C7" w:rsidR="00A150BF" w:rsidRPr="00FB444F" w:rsidRDefault="11FF5624" w:rsidP="001854F4">
      <w:pPr>
        <w:rPr>
          <w:sz w:val="22"/>
          <w:szCs w:val="22"/>
          <w:lang w:eastAsia="en-AU"/>
        </w:rPr>
      </w:pPr>
      <w:r w:rsidRPr="00FB444F">
        <w:rPr>
          <w:rFonts w:eastAsia="Segoe UI" w:cs="Segoe UI"/>
          <w:color w:val="333333"/>
          <w:sz w:val="22"/>
          <w:szCs w:val="22"/>
        </w:rPr>
        <w:t>Access to sustainable</w:t>
      </w:r>
      <w:r w:rsidR="53A4C422" w:rsidRPr="00FB444F">
        <w:rPr>
          <w:rFonts w:eastAsia="Segoe UI" w:cs="Segoe UI"/>
          <w:color w:val="333333"/>
          <w:sz w:val="22"/>
          <w:szCs w:val="22"/>
        </w:rPr>
        <w:t xml:space="preserve"> transport </w:t>
      </w:r>
      <w:r w:rsidR="00852319">
        <w:rPr>
          <w:rFonts w:eastAsia="Segoe UI" w:cs="Segoe UI"/>
          <w:color w:val="333333"/>
          <w:sz w:val="22"/>
          <w:szCs w:val="22"/>
        </w:rPr>
        <w:t>option</w:t>
      </w:r>
      <w:r w:rsidR="53A4C422" w:rsidRPr="00FB444F">
        <w:rPr>
          <w:rFonts w:eastAsia="Segoe UI" w:cs="Segoe UI"/>
          <w:color w:val="333333"/>
          <w:sz w:val="22"/>
          <w:szCs w:val="22"/>
        </w:rPr>
        <w:t xml:space="preserve">s </w:t>
      </w:r>
      <w:r w:rsidR="2576BDB4" w:rsidRPr="00FB444F">
        <w:rPr>
          <w:rFonts w:eastAsia="Segoe UI" w:cs="Segoe UI"/>
          <w:color w:val="333333"/>
          <w:sz w:val="22"/>
          <w:szCs w:val="22"/>
        </w:rPr>
        <w:t>is</w:t>
      </w:r>
      <w:r w:rsidR="53A4C422" w:rsidRPr="00FB444F">
        <w:rPr>
          <w:rFonts w:eastAsia="Segoe UI" w:cs="Segoe UI"/>
          <w:color w:val="333333"/>
          <w:sz w:val="22"/>
          <w:szCs w:val="22"/>
        </w:rPr>
        <w:t xml:space="preserve"> more important than ever before </w:t>
      </w:r>
      <w:r w:rsidR="08756D01" w:rsidRPr="00FB444F">
        <w:rPr>
          <w:rFonts w:eastAsia="Segoe UI" w:cs="Segoe UI"/>
          <w:color w:val="333333"/>
          <w:sz w:val="22"/>
          <w:szCs w:val="22"/>
        </w:rPr>
        <w:t>with</w:t>
      </w:r>
      <w:r w:rsidR="53A4C422" w:rsidRPr="00FB444F">
        <w:rPr>
          <w:rFonts w:eastAsia="Segoe UI" w:cs="Segoe UI"/>
          <w:color w:val="333333"/>
          <w:sz w:val="22"/>
          <w:szCs w:val="22"/>
        </w:rPr>
        <w:t xml:space="preserve"> </w:t>
      </w:r>
      <w:r w:rsidR="425254D2" w:rsidRPr="00FB444F">
        <w:rPr>
          <w:rFonts w:eastAsia="Segoe UI" w:cs="Segoe UI"/>
          <w:color w:val="333333"/>
          <w:sz w:val="22"/>
          <w:szCs w:val="22"/>
        </w:rPr>
        <w:t xml:space="preserve">our population </w:t>
      </w:r>
      <w:r w:rsidR="550610ED" w:rsidRPr="00FB444F">
        <w:rPr>
          <w:rFonts w:eastAsia="Segoe UI" w:cs="Segoe UI"/>
          <w:color w:val="333333"/>
          <w:sz w:val="22"/>
          <w:szCs w:val="22"/>
        </w:rPr>
        <w:t>continu</w:t>
      </w:r>
      <w:r w:rsidR="5820B43D" w:rsidRPr="00FB444F">
        <w:rPr>
          <w:rFonts w:eastAsia="Segoe UI" w:cs="Segoe UI"/>
          <w:color w:val="333333"/>
          <w:sz w:val="22"/>
          <w:szCs w:val="22"/>
        </w:rPr>
        <w:t>ing</w:t>
      </w:r>
      <w:r w:rsidR="550610ED" w:rsidRPr="00FB444F">
        <w:rPr>
          <w:rFonts w:eastAsia="Segoe UI" w:cs="Segoe UI"/>
          <w:color w:val="333333"/>
          <w:sz w:val="22"/>
          <w:szCs w:val="22"/>
        </w:rPr>
        <w:t xml:space="preserve"> to </w:t>
      </w:r>
      <w:r w:rsidR="57C53C7C" w:rsidRPr="00FB444F">
        <w:rPr>
          <w:rFonts w:eastAsia="Segoe UI" w:cs="Segoe UI"/>
          <w:color w:val="333333"/>
          <w:sz w:val="22"/>
          <w:szCs w:val="22"/>
        </w:rPr>
        <w:t>grow</w:t>
      </w:r>
      <w:r w:rsidR="4DF7B464" w:rsidRPr="00FB444F">
        <w:rPr>
          <w:rFonts w:eastAsia="Segoe UI" w:cs="Segoe UI"/>
          <w:color w:val="333333"/>
          <w:sz w:val="22"/>
          <w:szCs w:val="22"/>
        </w:rPr>
        <w:t xml:space="preserve"> and</w:t>
      </w:r>
      <w:r w:rsidR="57C53C7C" w:rsidRPr="00FB444F">
        <w:rPr>
          <w:rFonts w:eastAsia="Segoe UI" w:cs="Segoe UI"/>
          <w:color w:val="333333"/>
          <w:sz w:val="22"/>
          <w:szCs w:val="22"/>
        </w:rPr>
        <w:t xml:space="preserve"> </w:t>
      </w:r>
      <w:r w:rsidR="425254D2" w:rsidRPr="00FB444F">
        <w:rPr>
          <w:rFonts w:eastAsia="Segoe UI" w:cs="Segoe UI"/>
          <w:color w:val="333333"/>
          <w:sz w:val="22"/>
          <w:szCs w:val="22"/>
        </w:rPr>
        <w:t>forecast to exceed 560,000 by 2046</w:t>
      </w:r>
      <w:r w:rsidR="134C0E4F" w:rsidRPr="00FB444F">
        <w:rPr>
          <w:rFonts w:eastAsia="Segoe UI" w:cs="Segoe UI"/>
          <w:color w:val="333333"/>
          <w:sz w:val="22"/>
          <w:szCs w:val="22"/>
        </w:rPr>
        <w:t xml:space="preserve"> </w:t>
      </w:r>
      <w:proofErr w:type="spellStart"/>
      <w:r w:rsidR="134C0E4F" w:rsidRPr="005A026B">
        <w:rPr>
          <w:rFonts w:eastAsia="Segoe UI" w:cs="Segoe UI"/>
          <w:color w:val="333333"/>
          <w:sz w:val="22"/>
          <w:szCs w:val="22"/>
        </w:rPr>
        <w:t>ShapingSEQ</w:t>
      </w:r>
      <w:proofErr w:type="spellEnd"/>
      <w:r w:rsidR="134C0E4F" w:rsidRPr="005A026B">
        <w:rPr>
          <w:rFonts w:eastAsia="Segoe UI" w:cs="Segoe UI"/>
          <w:color w:val="333333"/>
          <w:sz w:val="22"/>
          <w:szCs w:val="22"/>
        </w:rPr>
        <w:t xml:space="preserve"> </w:t>
      </w:r>
      <w:r w:rsidR="000C3282" w:rsidRPr="005A026B">
        <w:rPr>
          <w:rFonts w:eastAsia="Segoe UI" w:cs="Segoe UI"/>
          <w:color w:val="333333"/>
          <w:sz w:val="22"/>
          <w:szCs w:val="22"/>
        </w:rPr>
        <w:t>2023</w:t>
      </w:r>
      <w:r w:rsidR="00BA1243">
        <w:rPr>
          <w:rFonts w:eastAsia="Segoe UI" w:cs="Segoe UI"/>
          <w:color w:val="333333"/>
          <w:sz w:val="22"/>
          <w:szCs w:val="22"/>
        </w:rPr>
        <w:t xml:space="preserve"> (</w:t>
      </w:r>
      <w:r w:rsidR="00BA1243" w:rsidRPr="00BA1243">
        <w:rPr>
          <w:rFonts w:eastAsia="Segoe UI" w:cs="Segoe UI"/>
          <w:color w:val="333333"/>
          <w:sz w:val="22"/>
          <w:szCs w:val="22"/>
        </w:rPr>
        <w:t>1)</w:t>
      </w:r>
      <w:r w:rsidR="5BB02910" w:rsidRPr="00BA1243">
        <w:rPr>
          <w:rFonts w:eastAsia="Segoe UI" w:cs="Segoe UI"/>
          <w:color w:val="333333"/>
          <w:sz w:val="22"/>
          <w:szCs w:val="22"/>
        </w:rPr>
        <w:t>.</w:t>
      </w:r>
      <w:r w:rsidR="5BB02910" w:rsidRPr="00FB444F">
        <w:rPr>
          <w:rFonts w:eastAsia="Segoe UI" w:cs="Segoe UI"/>
          <w:color w:val="333333"/>
          <w:sz w:val="22"/>
          <w:szCs w:val="22"/>
        </w:rPr>
        <w:t xml:space="preserve"> </w:t>
      </w:r>
      <w:r w:rsidR="06DDE798" w:rsidRPr="00FB444F">
        <w:rPr>
          <w:rFonts w:eastAsia="Segoe UI" w:cs="Segoe UI"/>
          <w:color w:val="333333"/>
          <w:sz w:val="22"/>
          <w:szCs w:val="22"/>
        </w:rPr>
        <w:t>While people moving to our region</w:t>
      </w:r>
      <w:r w:rsidR="425254D2" w:rsidRPr="00FB444F">
        <w:rPr>
          <w:rFonts w:eastAsia="Segoe UI" w:cs="Segoe UI"/>
          <w:color w:val="333333"/>
          <w:sz w:val="22"/>
          <w:szCs w:val="22"/>
        </w:rPr>
        <w:t xml:space="preserve"> will bring many benefits, it will also place pressure on our transport networks and shift travel expectations. </w:t>
      </w:r>
    </w:p>
    <w:p w14:paraId="47A57200" w14:textId="77777777" w:rsidR="002517F9" w:rsidRDefault="0056189A" w:rsidP="001854F4">
      <w:pPr>
        <w:rPr>
          <w:rFonts w:eastAsia="Segoe UI" w:cs="Segoe UI"/>
          <w:color w:val="333333"/>
          <w:sz w:val="22"/>
          <w:szCs w:val="22"/>
        </w:rPr>
      </w:pPr>
      <w:r w:rsidRPr="0056189A">
        <w:rPr>
          <w:rFonts w:eastAsia="Segoe UI" w:cs="Segoe UI"/>
          <w:color w:val="333333"/>
          <w:sz w:val="22"/>
          <w:szCs w:val="22"/>
        </w:rPr>
        <w:t>Currently people in our community have a strong reliance on their car for travel and with many other vehicles using the road networks to transport goods and services</w:t>
      </w:r>
      <w:r w:rsidR="00BE5E1C">
        <w:rPr>
          <w:rFonts w:eastAsia="Segoe UI" w:cs="Segoe UI"/>
          <w:color w:val="333333"/>
          <w:sz w:val="22"/>
          <w:szCs w:val="22"/>
        </w:rPr>
        <w:t>,</w:t>
      </w:r>
      <w:r w:rsidRPr="0056189A">
        <w:rPr>
          <w:rFonts w:eastAsia="Segoe UI" w:cs="Segoe UI"/>
          <w:color w:val="333333"/>
          <w:sz w:val="22"/>
          <w:szCs w:val="22"/>
        </w:rPr>
        <w:t xml:space="preserve"> the ability to move quickly and easily from place to place is being impacted. </w:t>
      </w:r>
    </w:p>
    <w:p w14:paraId="54EAFB7A" w14:textId="432398B0" w:rsidR="004767DC" w:rsidRPr="00BE5E1C" w:rsidRDefault="00913045" w:rsidP="001854F4">
      <w:pPr>
        <w:rPr>
          <w:rFonts w:eastAsia="Segoe UI" w:cs="Segoe UI"/>
          <w:color w:val="333333"/>
          <w:sz w:val="22"/>
          <w:szCs w:val="22"/>
        </w:rPr>
      </w:pPr>
      <w:r w:rsidRPr="00FB444F">
        <w:rPr>
          <w:sz w:val="22"/>
          <w:szCs w:val="22"/>
          <w:lang w:eastAsia="en-AU"/>
        </w:rPr>
        <w:t xml:space="preserve">Access to transport </w:t>
      </w:r>
      <w:r w:rsidR="3FE76861" w:rsidRPr="00FB444F">
        <w:rPr>
          <w:sz w:val="22"/>
          <w:szCs w:val="22"/>
          <w:lang w:eastAsia="en-AU"/>
        </w:rPr>
        <w:t>networks and services</w:t>
      </w:r>
      <w:r w:rsidRPr="00FB444F">
        <w:rPr>
          <w:sz w:val="22"/>
          <w:szCs w:val="22"/>
          <w:lang w:eastAsia="en-AU"/>
        </w:rPr>
        <w:t xml:space="preserve"> is </w:t>
      </w:r>
      <w:r w:rsidR="00EA59B5" w:rsidRPr="00FB444F">
        <w:rPr>
          <w:sz w:val="22"/>
          <w:szCs w:val="22"/>
          <w:lang w:eastAsia="en-AU"/>
        </w:rPr>
        <w:t xml:space="preserve">essential </w:t>
      </w:r>
      <w:r w:rsidRPr="00FB444F">
        <w:rPr>
          <w:sz w:val="22"/>
          <w:szCs w:val="22"/>
          <w:lang w:eastAsia="en-AU"/>
        </w:rPr>
        <w:t>for a thriving community</w:t>
      </w:r>
      <w:r w:rsidR="000616FF">
        <w:rPr>
          <w:sz w:val="22"/>
          <w:szCs w:val="22"/>
          <w:lang w:eastAsia="en-AU"/>
        </w:rPr>
        <w:t xml:space="preserve"> and p</w:t>
      </w:r>
      <w:r w:rsidR="000616FF" w:rsidRPr="00FB444F">
        <w:rPr>
          <w:sz w:val="22"/>
          <w:szCs w:val="22"/>
        </w:rPr>
        <w:t xml:space="preserve">eople within our region have voiced concern about </w:t>
      </w:r>
      <w:r w:rsidR="00675105">
        <w:rPr>
          <w:sz w:val="22"/>
          <w:szCs w:val="22"/>
        </w:rPr>
        <w:t xml:space="preserve">increasing </w:t>
      </w:r>
      <w:r w:rsidR="000616FF" w:rsidRPr="00FB444F">
        <w:rPr>
          <w:sz w:val="22"/>
          <w:szCs w:val="22"/>
        </w:rPr>
        <w:t xml:space="preserve">congestion </w:t>
      </w:r>
      <w:r w:rsidR="000616FF">
        <w:rPr>
          <w:sz w:val="22"/>
          <w:szCs w:val="22"/>
        </w:rPr>
        <w:t>a</w:t>
      </w:r>
      <w:r w:rsidR="000616FF" w:rsidRPr="00FB444F">
        <w:rPr>
          <w:sz w:val="22"/>
          <w:szCs w:val="22"/>
        </w:rPr>
        <w:t xml:space="preserve">ffecting mobility. </w:t>
      </w:r>
      <w:r w:rsidR="00500E2D">
        <w:rPr>
          <w:sz w:val="22"/>
          <w:szCs w:val="22"/>
          <w:lang w:eastAsia="en-AU"/>
        </w:rPr>
        <w:t>A</w:t>
      </w:r>
      <w:r w:rsidR="16EB995F" w:rsidRPr="00FB444F">
        <w:rPr>
          <w:sz w:val="22"/>
          <w:szCs w:val="22"/>
          <w:lang w:eastAsia="en-AU"/>
        </w:rPr>
        <w:t xml:space="preserve">dapting our travel behaviours to include </w:t>
      </w:r>
      <w:r w:rsidR="4AB1AC2D" w:rsidRPr="00FB444F">
        <w:rPr>
          <w:sz w:val="22"/>
          <w:szCs w:val="22"/>
          <w:lang w:eastAsia="en-AU"/>
        </w:rPr>
        <w:t xml:space="preserve">sustainable </w:t>
      </w:r>
      <w:r w:rsidR="4AB1AC2D" w:rsidRPr="00FB444F">
        <w:rPr>
          <w:sz w:val="22"/>
          <w:szCs w:val="22"/>
          <w:lang w:eastAsia="en-AU"/>
        </w:rPr>
        <w:t xml:space="preserve">transport such as </w:t>
      </w:r>
      <w:r w:rsidR="16EB995F" w:rsidRPr="00FB444F">
        <w:rPr>
          <w:sz w:val="22"/>
          <w:szCs w:val="22"/>
          <w:lang w:eastAsia="en-AU"/>
        </w:rPr>
        <w:t>active</w:t>
      </w:r>
      <w:r w:rsidR="001751CF" w:rsidRPr="00FB444F">
        <w:rPr>
          <w:sz w:val="22"/>
          <w:szCs w:val="22"/>
          <w:lang w:eastAsia="en-AU"/>
        </w:rPr>
        <w:t xml:space="preserve"> transport </w:t>
      </w:r>
      <w:r w:rsidR="16EB995F" w:rsidRPr="00FB444F">
        <w:rPr>
          <w:sz w:val="22"/>
          <w:szCs w:val="22"/>
          <w:lang w:eastAsia="en-AU"/>
        </w:rPr>
        <w:t xml:space="preserve">for local trips can </w:t>
      </w:r>
      <w:r w:rsidR="00330A46">
        <w:rPr>
          <w:sz w:val="22"/>
          <w:szCs w:val="22"/>
          <w:lang w:eastAsia="en-AU"/>
        </w:rPr>
        <w:t>support</w:t>
      </w:r>
      <w:r w:rsidR="008D13D8">
        <w:rPr>
          <w:sz w:val="22"/>
          <w:szCs w:val="22"/>
          <w:lang w:eastAsia="en-AU"/>
        </w:rPr>
        <w:t xml:space="preserve"> our vision for the</w:t>
      </w:r>
      <w:r w:rsidR="16EB995F" w:rsidRPr="00FB444F">
        <w:rPr>
          <w:sz w:val="22"/>
          <w:szCs w:val="22"/>
          <w:lang w:eastAsia="en-AU"/>
        </w:rPr>
        <w:t xml:space="preserve"> region</w:t>
      </w:r>
      <w:r w:rsidR="00B179B8">
        <w:rPr>
          <w:sz w:val="22"/>
          <w:szCs w:val="22"/>
          <w:lang w:eastAsia="en-AU"/>
        </w:rPr>
        <w:t xml:space="preserve"> </w:t>
      </w:r>
      <w:r w:rsidR="00330A46">
        <w:rPr>
          <w:sz w:val="22"/>
          <w:szCs w:val="22"/>
          <w:lang w:eastAsia="en-AU"/>
        </w:rPr>
        <w:t>of</w:t>
      </w:r>
      <w:r w:rsidR="00B179B8">
        <w:rPr>
          <w:sz w:val="22"/>
          <w:szCs w:val="22"/>
          <w:lang w:eastAsia="en-AU"/>
        </w:rPr>
        <w:t xml:space="preserve"> being </w:t>
      </w:r>
      <w:r w:rsidR="2FA45927" w:rsidRPr="00FB444F">
        <w:rPr>
          <w:sz w:val="22"/>
          <w:szCs w:val="22"/>
          <w:lang w:eastAsia="en-AU"/>
        </w:rPr>
        <w:t xml:space="preserve">connected, liveable and </w:t>
      </w:r>
      <w:r w:rsidR="26C0ACB9" w:rsidRPr="00FB444F">
        <w:rPr>
          <w:sz w:val="22"/>
          <w:szCs w:val="22"/>
          <w:lang w:eastAsia="en-AU"/>
        </w:rPr>
        <w:t>thriving</w:t>
      </w:r>
      <w:r w:rsidRPr="00FB444F">
        <w:rPr>
          <w:sz w:val="22"/>
          <w:szCs w:val="22"/>
        </w:rPr>
        <w:t>.</w:t>
      </w:r>
      <w:r w:rsidR="00CD7443" w:rsidRPr="00FB444F">
        <w:rPr>
          <w:sz w:val="22"/>
          <w:szCs w:val="22"/>
        </w:rPr>
        <w:t xml:space="preserve"> </w:t>
      </w:r>
    </w:p>
    <w:p w14:paraId="7FC341A7" w14:textId="167BFE86" w:rsidR="00B96B15" w:rsidRPr="00FB444F" w:rsidRDefault="0066721F" w:rsidP="48DCB9D7">
      <w:pPr>
        <w:spacing w:line="259" w:lineRule="auto"/>
        <w:rPr>
          <w:sz w:val="22"/>
          <w:szCs w:val="22"/>
          <w:lang w:eastAsia="en-AU"/>
        </w:rPr>
      </w:pPr>
      <w:r w:rsidRPr="00FB444F">
        <w:rPr>
          <w:sz w:val="22"/>
          <w:szCs w:val="22"/>
          <w:lang w:eastAsia="en-AU"/>
        </w:rPr>
        <w:t xml:space="preserve">Active transport refers to walking, </w:t>
      </w:r>
      <w:r w:rsidR="0010214B" w:rsidRPr="00FB444F">
        <w:rPr>
          <w:sz w:val="22"/>
          <w:szCs w:val="22"/>
          <w:lang w:eastAsia="en-AU"/>
        </w:rPr>
        <w:t xml:space="preserve">riding or </w:t>
      </w:r>
      <w:r w:rsidRPr="00FB444F">
        <w:rPr>
          <w:sz w:val="22"/>
          <w:szCs w:val="22"/>
          <w:lang w:eastAsia="en-AU"/>
        </w:rPr>
        <w:t xml:space="preserve">wheeling - travelling from place to place using physical effort. </w:t>
      </w:r>
      <w:r w:rsidR="00802D79" w:rsidRPr="00FB444F">
        <w:rPr>
          <w:sz w:val="22"/>
          <w:szCs w:val="22"/>
          <w:lang w:eastAsia="en-AU"/>
        </w:rPr>
        <w:t>S</w:t>
      </w:r>
      <w:r w:rsidR="00542C06" w:rsidRPr="00FB444F">
        <w:rPr>
          <w:sz w:val="22"/>
          <w:szCs w:val="22"/>
          <w:lang w:eastAsia="en-AU"/>
        </w:rPr>
        <w:t>hort</w:t>
      </w:r>
      <w:r w:rsidR="663F8F86" w:rsidRPr="00FB444F">
        <w:rPr>
          <w:sz w:val="22"/>
          <w:szCs w:val="22"/>
          <w:lang w:eastAsia="en-AU"/>
        </w:rPr>
        <w:t>, local</w:t>
      </w:r>
      <w:r w:rsidR="00542C06" w:rsidRPr="00FB444F">
        <w:rPr>
          <w:sz w:val="22"/>
          <w:szCs w:val="22"/>
          <w:lang w:eastAsia="en-AU"/>
        </w:rPr>
        <w:t xml:space="preserve"> trips</w:t>
      </w:r>
      <w:r w:rsidR="00802D79" w:rsidRPr="00FB444F">
        <w:rPr>
          <w:sz w:val="22"/>
          <w:szCs w:val="22"/>
          <w:lang w:eastAsia="en-AU"/>
        </w:rPr>
        <w:t xml:space="preserve"> of</w:t>
      </w:r>
      <w:r w:rsidR="00542C06" w:rsidRPr="00FB444F">
        <w:rPr>
          <w:sz w:val="22"/>
          <w:szCs w:val="22"/>
          <w:lang w:eastAsia="en-AU"/>
        </w:rPr>
        <w:t xml:space="preserve"> less than 5km are </w:t>
      </w:r>
      <w:r w:rsidR="00802D79" w:rsidRPr="00FB444F">
        <w:rPr>
          <w:sz w:val="22"/>
          <w:szCs w:val="22"/>
          <w:lang w:eastAsia="en-AU"/>
        </w:rPr>
        <w:t>well-s</w:t>
      </w:r>
      <w:r w:rsidR="00542C06" w:rsidRPr="00FB444F">
        <w:rPr>
          <w:sz w:val="22"/>
          <w:szCs w:val="22"/>
          <w:lang w:eastAsia="en-AU"/>
        </w:rPr>
        <w:t>uited to active transport</w:t>
      </w:r>
      <w:r w:rsidR="6B914B22" w:rsidRPr="00FB444F">
        <w:rPr>
          <w:sz w:val="22"/>
          <w:szCs w:val="22"/>
          <w:lang w:eastAsia="en-AU"/>
        </w:rPr>
        <w:t xml:space="preserve"> and typically</w:t>
      </w:r>
      <w:r w:rsidR="00542C06" w:rsidRPr="00FB444F">
        <w:rPr>
          <w:sz w:val="22"/>
          <w:szCs w:val="22"/>
          <w:lang w:eastAsia="en-AU"/>
        </w:rPr>
        <w:t xml:space="preserve"> </w:t>
      </w:r>
      <w:r w:rsidR="00A10DF3" w:rsidRPr="00FB444F">
        <w:rPr>
          <w:sz w:val="22"/>
          <w:szCs w:val="22"/>
          <w:lang w:eastAsia="en-AU"/>
        </w:rPr>
        <w:t xml:space="preserve">include </w:t>
      </w:r>
      <w:r w:rsidR="75458290" w:rsidRPr="00FB444F">
        <w:rPr>
          <w:sz w:val="22"/>
          <w:szCs w:val="22"/>
          <w:lang w:eastAsia="en-AU"/>
        </w:rPr>
        <w:t xml:space="preserve">the daily </w:t>
      </w:r>
      <w:r w:rsidR="00802D79" w:rsidRPr="00FB444F">
        <w:rPr>
          <w:sz w:val="22"/>
          <w:szCs w:val="22"/>
          <w:lang w:eastAsia="en-AU"/>
        </w:rPr>
        <w:t>commut</w:t>
      </w:r>
      <w:r w:rsidR="067A6A66" w:rsidRPr="00FB444F">
        <w:rPr>
          <w:sz w:val="22"/>
          <w:szCs w:val="22"/>
          <w:lang w:eastAsia="en-AU"/>
        </w:rPr>
        <w:t>e</w:t>
      </w:r>
      <w:r w:rsidR="00542C06" w:rsidRPr="00FB444F">
        <w:rPr>
          <w:sz w:val="22"/>
          <w:szCs w:val="22"/>
          <w:lang w:eastAsia="en-AU"/>
        </w:rPr>
        <w:t xml:space="preserve"> to </w:t>
      </w:r>
      <w:r w:rsidR="00802D79" w:rsidRPr="00FB444F">
        <w:rPr>
          <w:sz w:val="22"/>
          <w:szCs w:val="22"/>
          <w:lang w:eastAsia="en-AU"/>
        </w:rPr>
        <w:t xml:space="preserve">work or </w:t>
      </w:r>
      <w:r w:rsidR="00542C06" w:rsidRPr="00FB444F">
        <w:rPr>
          <w:sz w:val="22"/>
          <w:szCs w:val="22"/>
          <w:lang w:eastAsia="en-AU"/>
        </w:rPr>
        <w:t>school,</w:t>
      </w:r>
      <w:r w:rsidR="00802D79" w:rsidRPr="00FB444F">
        <w:rPr>
          <w:sz w:val="22"/>
          <w:szCs w:val="22"/>
          <w:lang w:eastAsia="en-AU"/>
        </w:rPr>
        <w:t xml:space="preserve"> </w:t>
      </w:r>
      <w:r w:rsidR="00DF1D2F">
        <w:rPr>
          <w:sz w:val="22"/>
          <w:szCs w:val="22"/>
          <w:lang w:eastAsia="en-AU"/>
        </w:rPr>
        <w:t>completing</w:t>
      </w:r>
      <w:r w:rsidR="00802D79" w:rsidRPr="00FB444F">
        <w:rPr>
          <w:sz w:val="22"/>
          <w:szCs w:val="22"/>
          <w:lang w:eastAsia="en-AU"/>
        </w:rPr>
        <w:t xml:space="preserve"> errands, </w:t>
      </w:r>
      <w:r w:rsidR="00542C06" w:rsidRPr="00FB444F">
        <w:rPr>
          <w:sz w:val="22"/>
          <w:szCs w:val="22"/>
          <w:lang w:eastAsia="en-AU"/>
        </w:rPr>
        <w:t xml:space="preserve">accessing services or facilities and engaging in </w:t>
      </w:r>
      <w:r w:rsidR="00802D79" w:rsidRPr="00FB444F">
        <w:rPr>
          <w:sz w:val="22"/>
          <w:szCs w:val="22"/>
          <w:lang w:eastAsia="en-AU"/>
        </w:rPr>
        <w:t xml:space="preserve">leisure or </w:t>
      </w:r>
      <w:r w:rsidR="00542C06" w:rsidRPr="00FB444F">
        <w:rPr>
          <w:sz w:val="22"/>
          <w:szCs w:val="22"/>
          <w:lang w:eastAsia="en-AU"/>
        </w:rPr>
        <w:t>recreational activities.</w:t>
      </w:r>
    </w:p>
    <w:p w14:paraId="4A8AFE9F" w14:textId="1ACE0E2B" w:rsidR="00A76E42" w:rsidRPr="00FB444F" w:rsidRDefault="00EE69CB" w:rsidP="00542C06">
      <w:pPr>
        <w:rPr>
          <w:noProof/>
          <w:sz w:val="22"/>
          <w:szCs w:val="22"/>
        </w:rPr>
      </w:pPr>
      <w:r w:rsidRPr="00FB444F">
        <w:rPr>
          <w:sz w:val="22"/>
          <w:szCs w:val="22"/>
        </w:rPr>
        <w:t xml:space="preserve">Active transport </w:t>
      </w:r>
      <w:r w:rsidR="1ED4D5FC" w:rsidRPr="00FB444F">
        <w:rPr>
          <w:sz w:val="22"/>
          <w:szCs w:val="22"/>
        </w:rPr>
        <w:t xml:space="preserve">can </w:t>
      </w:r>
      <w:r w:rsidRPr="00FB444F">
        <w:rPr>
          <w:sz w:val="22"/>
          <w:szCs w:val="22"/>
        </w:rPr>
        <w:t>offer a</w:t>
      </w:r>
      <w:r w:rsidR="00E52A4C" w:rsidRPr="00FB444F">
        <w:rPr>
          <w:sz w:val="22"/>
          <w:szCs w:val="22"/>
        </w:rPr>
        <w:t xml:space="preserve"> connected,</w:t>
      </w:r>
      <w:r w:rsidRPr="00FB444F">
        <w:rPr>
          <w:sz w:val="22"/>
          <w:szCs w:val="22"/>
        </w:rPr>
        <w:t xml:space="preserve"> safe, inclusive and </w:t>
      </w:r>
      <w:r w:rsidR="00FB444F" w:rsidRPr="00FB444F">
        <w:rPr>
          <w:sz w:val="22"/>
          <w:szCs w:val="22"/>
        </w:rPr>
        <w:t>low-cost</w:t>
      </w:r>
      <w:r w:rsidRPr="00FB444F">
        <w:rPr>
          <w:sz w:val="22"/>
          <w:szCs w:val="22"/>
        </w:rPr>
        <w:t xml:space="preserve"> alternative to car travel</w:t>
      </w:r>
      <w:r w:rsidR="789557D9" w:rsidRPr="00FB444F">
        <w:rPr>
          <w:sz w:val="22"/>
          <w:szCs w:val="22"/>
        </w:rPr>
        <w:t xml:space="preserve"> when appropriately planned and funded</w:t>
      </w:r>
      <w:r w:rsidRPr="00FB444F">
        <w:rPr>
          <w:sz w:val="22"/>
          <w:szCs w:val="22"/>
        </w:rPr>
        <w:t xml:space="preserve">. </w:t>
      </w:r>
      <w:r w:rsidR="000B1329">
        <w:rPr>
          <w:sz w:val="22"/>
          <w:szCs w:val="22"/>
        </w:rPr>
        <w:t xml:space="preserve">Our region and </w:t>
      </w:r>
      <w:r w:rsidR="00B41E0A">
        <w:rPr>
          <w:sz w:val="22"/>
          <w:szCs w:val="22"/>
        </w:rPr>
        <w:t>the people</w:t>
      </w:r>
      <w:r w:rsidR="5C2624BD" w:rsidRPr="00FB444F">
        <w:rPr>
          <w:sz w:val="22"/>
          <w:szCs w:val="22"/>
        </w:rPr>
        <w:t xml:space="preserve"> within </w:t>
      </w:r>
      <w:r w:rsidR="007A369C">
        <w:rPr>
          <w:sz w:val="22"/>
          <w:szCs w:val="22"/>
        </w:rPr>
        <w:t>it</w:t>
      </w:r>
      <w:r w:rsidR="4A88C841" w:rsidRPr="00FB444F">
        <w:rPr>
          <w:sz w:val="22"/>
          <w:szCs w:val="22"/>
        </w:rPr>
        <w:t xml:space="preserve"> </w:t>
      </w:r>
      <w:r w:rsidRPr="00FB444F">
        <w:rPr>
          <w:sz w:val="22"/>
          <w:szCs w:val="22"/>
        </w:rPr>
        <w:t xml:space="preserve">stand to benefit from significant health, economic and environmental improvements when people </w:t>
      </w:r>
      <w:r w:rsidR="00E52A4C" w:rsidRPr="00FB444F">
        <w:rPr>
          <w:sz w:val="22"/>
          <w:szCs w:val="22"/>
        </w:rPr>
        <w:t>choose</w:t>
      </w:r>
      <w:r w:rsidRPr="00FB444F">
        <w:rPr>
          <w:sz w:val="22"/>
          <w:szCs w:val="22"/>
        </w:rPr>
        <w:t xml:space="preserve"> to walk, ride or wheel</w:t>
      </w:r>
      <w:r w:rsidR="00940C9F">
        <w:rPr>
          <w:sz w:val="22"/>
          <w:szCs w:val="22"/>
        </w:rPr>
        <w:t xml:space="preserve"> instead of travelling by car</w:t>
      </w:r>
      <w:r w:rsidRPr="00FB444F">
        <w:rPr>
          <w:sz w:val="22"/>
          <w:szCs w:val="22"/>
        </w:rPr>
        <w:t>.</w:t>
      </w:r>
      <w:r w:rsidR="00007F82" w:rsidRPr="00FB444F">
        <w:rPr>
          <w:noProof/>
          <w:sz w:val="22"/>
          <w:szCs w:val="22"/>
        </w:rPr>
        <w:t xml:space="preserve"> </w:t>
      </w:r>
    </w:p>
    <w:p w14:paraId="16CDD7C1" w14:textId="77777777" w:rsidR="002D2A0C" w:rsidRDefault="0086040A" w:rsidP="001854F4">
      <w:pPr>
        <w:rPr>
          <w:sz w:val="22"/>
          <w:szCs w:val="22"/>
          <w:lang w:eastAsia="en-AU"/>
        </w:rPr>
      </w:pPr>
      <w:r>
        <w:rPr>
          <w:sz w:val="22"/>
          <w:szCs w:val="22"/>
          <w:lang w:eastAsia="en-AU"/>
        </w:rPr>
        <w:t xml:space="preserve">Council </w:t>
      </w:r>
      <w:r w:rsidR="00C418A3">
        <w:rPr>
          <w:sz w:val="22"/>
          <w:szCs w:val="22"/>
          <w:lang w:eastAsia="en-AU"/>
        </w:rPr>
        <w:t xml:space="preserve">undertook </w:t>
      </w:r>
      <w:r w:rsidR="61E685F5" w:rsidRPr="00FB444F">
        <w:rPr>
          <w:sz w:val="22"/>
          <w:szCs w:val="22"/>
          <w:lang w:eastAsia="en-AU"/>
        </w:rPr>
        <w:t>broad community engagement</w:t>
      </w:r>
      <w:r w:rsidR="00C418A3">
        <w:rPr>
          <w:sz w:val="22"/>
          <w:szCs w:val="22"/>
          <w:lang w:eastAsia="en-AU"/>
        </w:rPr>
        <w:t xml:space="preserve"> to develop th</w:t>
      </w:r>
      <w:r w:rsidR="003A6350">
        <w:rPr>
          <w:sz w:val="22"/>
          <w:szCs w:val="22"/>
          <w:lang w:eastAsia="en-AU"/>
        </w:rPr>
        <w:t>e</w:t>
      </w:r>
      <w:r w:rsidR="00C418A3">
        <w:rPr>
          <w:sz w:val="22"/>
          <w:szCs w:val="22"/>
          <w:lang w:eastAsia="en-AU"/>
        </w:rPr>
        <w:t xml:space="preserve"> Draft Plan</w:t>
      </w:r>
      <w:r w:rsidR="61E685F5" w:rsidRPr="00FB444F">
        <w:rPr>
          <w:sz w:val="22"/>
          <w:szCs w:val="22"/>
          <w:lang w:eastAsia="en-AU"/>
        </w:rPr>
        <w:t xml:space="preserve">. </w:t>
      </w:r>
      <w:r w:rsidR="4B13377F" w:rsidRPr="00FB444F">
        <w:rPr>
          <w:sz w:val="22"/>
          <w:szCs w:val="22"/>
          <w:lang w:eastAsia="en-AU"/>
        </w:rPr>
        <w:t xml:space="preserve">Our community shared valuable insights </w:t>
      </w:r>
      <w:r w:rsidR="11967EBE" w:rsidRPr="00FB444F">
        <w:rPr>
          <w:sz w:val="22"/>
          <w:szCs w:val="22"/>
          <w:lang w:eastAsia="en-AU"/>
        </w:rPr>
        <w:t xml:space="preserve">on their </w:t>
      </w:r>
      <w:r w:rsidR="4D97CF3B" w:rsidRPr="00FB444F">
        <w:rPr>
          <w:sz w:val="22"/>
          <w:szCs w:val="22"/>
          <w:lang w:eastAsia="en-AU"/>
        </w:rPr>
        <w:t xml:space="preserve">current </w:t>
      </w:r>
      <w:r w:rsidR="11967EBE" w:rsidRPr="00FB444F">
        <w:rPr>
          <w:sz w:val="22"/>
          <w:szCs w:val="22"/>
          <w:lang w:eastAsia="en-AU"/>
        </w:rPr>
        <w:t>us</w:t>
      </w:r>
      <w:r w:rsidR="3D5F5AEF" w:rsidRPr="00FB444F">
        <w:rPr>
          <w:sz w:val="22"/>
          <w:szCs w:val="22"/>
          <w:lang w:eastAsia="en-AU"/>
        </w:rPr>
        <w:t>e of the region’s active transport networks</w:t>
      </w:r>
      <w:r w:rsidR="200CC794" w:rsidRPr="00FB444F">
        <w:rPr>
          <w:sz w:val="22"/>
          <w:szCs w:val="22"/>
          <w:lang w:eastAsia="en-AU"/>
        </w:rPr>
        <w:t xml:space="preserve">. </w:t>
      </w:r>
    </w:p>
    <w:p w14:paraId="6EA26B1F" w14:textId="77777777" w:rsidR="002D2A0C" w:rsidRDefault="200CC794" w:rsidP="001854F4">
      <w:pPr>
        <w:rPr>
          <w:sz w:val="22"/>
          <w:szCs w:val="22"/>
          <w:lang w:eastAsia="en-AU"/>
        </w:rPr>
      </w:pPr>
      <w:r w:rsidRPr="00FB444F">
        <w:rPr>
          <w:sz w:val="22"/>
          <w:szCs w:val="22"/>
          <w:lang w:eastAsia="en-AU"/>
        </w:rPr>
        <w:t xml:space="preserve">We </w:t>
      </w:r>
      <w:r w:rsidR="008E7CC3">
        <w:rPr>
          <w:sz w:val="22"/>
          <w:szCs w:val="22"/>
          <w:lang w:eastAsia="en-AU"/>
        </w:rPr>
        <w:t>heard</w:t>
      </w:r>
      <w:r w:rsidRPr="00FB444F">
        <w:rPr>
          <w:sz w:val="22"/>
          <w:szCs w:val="22"/>
          <w:lang w:eastAsia="en-AU"/>
        </w:rPr>
        <w:t xml:space="preserve"> that our community want</w:t>
      </w:r>
      <w:r w:rsidR="2DECC2E6" w:rsidRPr="00FB444F">
        <w:rPr>
          <w:sz w:val="22"/>
          <w:szCs w:val="22"/>
          <w:lang w:eastAsia="en-AU"/>
        </w:rPr>
        <w:t>s</w:t>
      </w:r>
      <w:r w:rsidRPr="00FB444F">
        <w:rPr>
          <w:sz w:val="22"/>
          <w:szCs w:val="22"/>
          <w:lang w:eastAsia="en-AU"/>
        </w:rPr>
        <w:t xml:space="preserve"> increase</w:t>
      </w:r>
      <w:r w:rsidR="2DECC2E6" w:rsidRPr="00FB444F">
        <w:rPr>
          <w:sz w:val="22"/>
          <w:szCs w:val="22"/>
          <w:lang w:eastAsia="en-AU"/>
        </w:rPr>
        <w:t>d</w:t>
      </w:r>
      <w:r w:rsidRPr="00FB444F">
        <w:rPr>
          <w:sz w:val="22"/>
          <w:szCs w:val="22"/>
          <w:lang w:eastAsia="en-AU"/>
        </w:rPr>
        <w:t xml:space="preserve"> connectivity</w:t>
      </w:r>
      <w:r w:rsidR="49B4C2A3" w:rsidRPr="00FB444F">
        <w:rPr>
          <w:sz w:val="22"/>
          <w:szCs w:val="22"/>
          <w:lang w:eastAsia="en-AU"/>
        </w:rPr>
        <w:t xml:space="preserve"> and improved safety through </w:t>
      </w:r>
      <w:r w:rsidRPr="00FB444F">
        <w:rPr>
          <w:sz w:val="22"/>
          <w:szCs w:val="22"/>
          <w:lang w:eastAsia="en-AU"/>
        </w:rPr>
        <w:t>greater separati</w:t>
      </w:r>
      <w:r w:rsidR="620F9009" w:rsidRPr="00FB444F">
        <w:rPr>
          <w:sz w:val="22"/>
          <w:szCs w:val="22"/>
          <w:lang w:eastAsia="en-AU"/>
        </w:rPr>
        <w:t>on from other path users and vehicles to support them</w:t>
      </w:r>
      <w:r w:rsidR="5375C6B9" w:rsidRPr="00FB444F">
        <w:rPr>
          <w:sz w:val="22"/>
          <w:szCs w:val="22"/>
          <w:lang w:eastAsia="en-AU"/>
        </w:rPr>
        <w:t xml:space="preserve"> walk, ride or wheel </w:t>
      </w:r>
      <w:r w:rsidR="620F9009" w:rsidRPr="00FB444F">
        <w:rPr>
          <w:sz w:val="22"/>
          <w:szCs w:val="22"/>
          <w:lang w:eastAsia="en-AU"/>
        </w:rPr>
        <w:t>more frequentl</w:t>
      </w:r>
      <w:r w:rsidR="00BC755B">
        <w:rPr>
          <w:sz w:val="22"/>
          <w:szCs w:val="22"/>
          <w:lang w:eastAsia="en-AU"/>
        </w:rPr>
        <w:t>y</w:t>
      </w:r>
      <w:r w:rsidR="620F9009" w:rsidRPr="00FB444F">
        <w:rPr>
          <w:sz w:val="22"/>
          <w:szCs w:val="22"/>
          <w:lang w:eastAsia="en-AU"/>
        </w:rPr>
        <w:t xml:space="preserve">. </w:t>
      </w:r>
    </w:p>
    <w:p w14:paraId="3DE2404E" w14:textId="71DAB6C4" w:rsidR="00CB2F75" w:rsidRPr="00FB444F" w:rsidRDefault="26988650" w:rsidP="001854F4">
      <w:pPr>
        <w:rPr>
          <w:sz w:val="22"/>
          <w:szCs w:val="22"/>
          <w:lang w:eastAsia="en-AU"/>
        </w:rPr>
      </w:pPr>
      <w:r w:rsidRPr="00FB444F">
        <w:rPr>
          <w:sz w:val="22"/>
          <w:szCs w:val="22"/>
          <w:lang w:eastAsia="en-AU"/>
        </w:rPr>
        <w:t xml:space="preserve">We </w:t>
      </w:r>
      <w:r w:rsidR="00EC0A0C">
        <w:rPr>
          <w:sz w:val="22"/>
          <w:szCs w:val="22"/>
          <w:lang w:eastAsia="en-AU"/>
        </w:rPr>
        <w:t>understand</w:t>
      </w:r>
      <w:r w:rsidRPr="00FB444F">
        <w:rPr>
          <w:sz w:val="22"/>
          <w:szCs w:val="22"/>
          <w:lang w:eastAsia="en-AU"/>
        </w:rPr>
        <w:t xml:space="preserve"> that many of </w:t>
      </w:r>
      <w:r w:rsidR="00F351EF" w:rsidRPr="00FB444F">
        <w:rPr>
          <w:sz w:val="22"/>
          <w:szCs w:val="22"/>
          <w:lang w:eastAsia="en-AU"/>
        </w:rPr>
        <w:t xml:space="preserve">our community ride for recreational purposes but have </w:t>
      </w:r>
      <w:r w:rsidR="66D21448" w:rsidRPr="00FB444F">
        <w:rPr>
          <w:sz w:val="22"/>
          <w:szCs w:val="22"/>
          <w:lang w:eastAsia="en-AU"/>
        </w:rPr>
        <w:t>yet to embrace riding for travel purpose</w:t>
      </w:r>
      <w:r w:rsidR="00923B5F">
        <w:rPr>
          <w:sz w:val="22"/>
          <w:szCs w:val="22"/>
          <w:lang w:eastAsia="en-AU"/>
        </w:rPr>
        <w:t>s</w:t>
      </w:r>
      <w:r w:rsidR="00F351EF" w:rsidRPr="00FB444F">
        <w:rPr>
          <w:sz w:val="22"/>
          <w:szCs w:val="22"/>
          <w:lang w:eastAsia="en-AU"/>
        </w:rPr>
        <w:t xml:space="preserve">. </w:t>
      </w:r>
    </w:p>
    <w:p w14:paraId="3D511E1C" w14:textId="4201BA7C" w:rsidR="007B1EEE" w:rsidRPr="00FB444F" w:rsidRDefault="00F351EF" w:rsidP="5D1DD512">
      <w:pPr>
        <w:spacing w:line="259" w:lineRule="auto"/>
        <w:rPr>
          <w:sz w:val="22"/>
          <w:szCs w:val="22"/>
          <w:lang w:eastAsia="en-AU"/>
        </w:rPr>
      </w:pPr>
      <w:r w:rsidRPr="00FB444F">
        <w:rPr>
          <w:sz w:val="22"/>
          <w:szCs w:val="22"/>
          <w:lang w:eastAsia="en-AU"/>
        </w:rPr>
        <w:t xml:space="preserve">Council has been working hard to </w:t>
      </w:r>
      <w:r w:rsidR="0085633E" w:rsidRPr="00FB444F">
        <w:rPr>
          <w:sz w:val="22"/>
          <w:szCs w:val="22"/>
          <w:lang w:eastAsia="en-AU"/>
        </w:rPr>
        <w:t xml:space="preserve">encourage </w:t>
      </w:r>
      <w:r w:rsidR="456B4160" w:rsidRPr="00FB444F">
        <w:rPr>
          <w:sz w:val="22"/>
          <w:szCs w:val="22"/>
          <w:lang w:eastAsia="en-AU"/>
        </w:rPr>
        <w:t>people to</w:t>
      </w:r>
      <w:r w:rsidR="0085633E" w:rsidRPr="00FB444F">
        <w:rPr>
          <w:sz w:val="22"/>
          <w:szCs w:val="22"/>
          <w:lang w:eastAsia="en-AU"/>
        </w:rPr>
        <w:t xml:space="preserve"> walk, rid</w:t>
      </w:r>
      <w:r w:rsidR="49659C26" w:rsidRPr="00FB444F">
        <w:rPr>
          <w:sz w:val="22"/>
          <w:szCs w:val="22"/>
          <w:lang w:eastAsia="en-AU"/>
        </w:rPr>
        <w:t>e</w:t>
      </w:r>
      <w:r w:rsidR="0085633E" w:rsidRPr="00FB444F">
        <w:rPr>
          <w:sz w:val="22"/>
          <w:szCs w:val="22"/>
          <w:lang w:eastAsia="en-AU"/>
        </w:rPr>
        <w:t xml:space="preserve"> and wheel</w:t>
      </w:r>
      <w:r w:rsidRPr="00FB444F">
        <w:rPr>
          <w:sz w:val="22"/>
          <w:szCs w:val="22"/>
          <w:lang w:eastAsia="en-AU"/>
        </w:rPr>
        <w:t xml:space="preserve"> for short trips</w:t>
      </w:r>
      <w:r w:rsidR="00016B13" w:rsidRPr="00FB444F">
        <w:rPr>
          <w:sz w:val="22"/>
          <w:szCs w:val="22"/>
          <w:lang w:eastAsia="en-AU"/>
        </w:rPr>
        <w:t xml:space="preserve"> </w:t>
      </w:r>
      <w:r w:rsidR="00D24B68" w:rsidRPr="00FB444F">
        <w:rPr>
          <w:sz w:val="22"/>
          <w:szCs w:val="22"/>
          <w:lang w:eastAsia="en-AU"/>
        </w:rPr>
        <w:t xml:space="preserve">and </w:t>
      </w:r>
      <w:r w:rsidR="00CB2F75" w:rsidRPr="00FB444F">
        <w:rPr>
          <w:sz w:val="22"/>
          <w:szCs w:val="22"/>
          <w:lang w:eastAsia="en-AU"/>
        </w:rPr>
        <w:t xml:space="preserve">recognises </w:t>
      </w:r>
      <w:r w:rsidR="6B602A7F" w:rsidRPr="00FB444F">
        <w:rPr>
          <w:sz w:val="22"/>
          <w:szCs w:val="22"/>
          <w:lang w:eastAsia="en-AU"/>
        </w:rPr>
        <w:t xml:space="preserve">that </w:t>
      </w:r>
      <w:r w:rsidR="00CB2F75" w:rsidRPr="00FB444F">
        <w:rPr>
          <w:sz w:val="22"/>
          <w:szCs w:val="22"/>
          <w:lang w:eastAsia="en-AU"/>
        </w:rPr>
        <w:t xml:space="preserve">there is more work to </w:t>
      </w:r>
      <w:r w:rsidR="007803BA" w:rsidRPr="00FB444F">
        <w:rPr>
          <w:sz w:val="22"/>
          <w:szCs w:val="22"/>
          <w:lang w:eastAsia="en-AU"/>
        </w:rPr>
        <w:t>do</w:t>
      </w:r>
      <w:r w:rsidR="00CB2F75" w:rsidRPr="00FB444F">
        <w:rPr>
          <w:sz w:val="22"/>
          <w:szCs w:val="22"/>
          <w:lang w:eastAsia="en-AU"/>
        </w:rPr>
        <w:t xml:space="preserve">. </w:t>
      </w:r>
      <w:r w:rsidR="00B95467">
        <w:rPr>
          <w:noProof/>
        </w:rPr>
        <w:lastRenderedPageBreak/>
        <mc:AlternateContent>
          <mc:Choice Requires="wps">
            <w:drawing>
              <wp:inline distT="0" distB="0" distL="0" distR="0" wp14:anchorId="6B404D04" wp14:editId="5BE3887A">
                <wp:extent cx="2637155" cy="1713865"/>
                <wp:effectExtent l="0" t="0" r="0" b="0"/>
                <wp:docPr id="489016003" name="Text Box 4" descr="P102TB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7155" cy="1713865"/>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05904702" w14:textId="55FEF276" w:rsidR="00B95467" w:rsidRPr="00027E40" w:rsidRDefault="00B95467" w:rsidP="00B95467">
                            <w:pPr>
                              <w:pBdr>
                                <w:top w:val="single" w:sz="24" w:space="8" w:color="00B2A9" w:themeColor="accent1"/>
                                <w:bottom w:val="single" w:sz="24" w:space="8" w:color="00B2A9" w:themeColor="accent1"/>
                              </w:pBdr>
                              <w:spacing w:after="0"/>
                              <w:rPr>
                                <w:i/>
                                <w:iCs/>
                                <w:color w:val="00B2A9" w:themeColor="accent1"/>
                                <w:sz w:val="24"/>
                                <w:szCs w:val="24"/>
                              </w:rPr>
                            </w:pPr>
                            <w:r w:rsidRPr="00027E40">
                              <w:rPr>
                                <w:i/>
                                <w:iCs/>
                                <w:color w:val="00B2A9" w:themeColor="accent1"/>
                                <w:sz w:val="24"/>
                                <w:szCs w:val="24"/>
                              </w:rPr>
                              <w:t>The 2023 Household Travel Survey</w:t>
                            </w:r>
                            <w:r w:rsidR="002D62CE">
                              <w:rPr>
                                <w:i/>
                                <w:iCs/>
                                <w:color w:val="00B2A9" w:themeColor="accent1"/>
                                <w:sz w:val="24"/>
                                <w:szCs w:val="24"/>
                              </w:rPr>
                              <w:t xml:space="preserve"> </w:t>
                            </w:r>
                            <w:r w:rsidR="002D62CE" w:rsidRPr="00047051">
                              <w:rPr>
                                <w:color w:val="00B2A9" w:themeColor="accent1"/>
                                <w:sz w:val="24"/>
                                <w:szCs w:val="24"/>
                              </w:rPr>
                              <w:t>(2)</w:t>
                            </w:r>
                            <w:r w:rsidR="00BA1243">
                              <w:rPr>
                                <w:color w:val="00B2A9" w:themeColor="accent1"/>
                                <w:sz w:val="24"/>
                                <w:szCs w:val="24"/>
                              </w:rPr>
                              <w:t xml:space="preserve"> </w:t>
                            </w:r>
                            <w:r w:rsidRPr="00027E40">
                              <w:rPr>
                                <w:i/>
                                <w:iCs/>
                                <w:color w:val="00B2A9" w:themeColor="accent1"/>
                                <w:sz w:val="24"/>
                                <w:szCs w:val="24"/>
                              </w:rPr>
                              <w:t>results for the Sunshine Coast tell us people use</w:t>
                            </w:r>
                            <w:r w:rsidR="00305F2E">
                              <w:rPr>
                                <w:i/>
                                <w:iCs/>
                                <w:color w:val="00B2A9" w:themeColor="accent1"/>
                                <w:sz w:val="24"/>
                                <w:szCs w:val="24"/>
                              </w:rPr>
                              <w:t>:</w:t>
                            </w:r>
                            <w:r w:rsidRPr="00027E40">
                              <w:rPr>
                                <w:i/>
                                <w:iCs/>
                                <w:color w:val="00B2A9" w:themeColor="accent1"/>
                                <w:sz w:val="24"/>
                                <w:szCs w:val="24"/>
                              </w:rPr>
                              <w:t xml:space="preserve"> </w:t>
                            </w:r>
                          </w:p>
                          <w:p w14:paraId="0B00CE6E" w14:textId="77777777" w:rsidR="00B95467" w:rsidRPr="001344CD" w:rsidRDefault="00B95467" w:rsidP="0048342D">
                            <w:pPr>
                              <w:pStyle w:val="ListParagraph"/>
                              <w:numPr>
                                <w:ilvl w:val="0"/>
                                <w:numId w:val="18"/>
                              </w:numPr>
                              <w:pBdr>
                                <w:top w:val="single" w:sz="24" w:space="8" w:color="00B2A9" w:themeColor="accent1"/>
                                <w:bottom w:val="single" w:sz="24" w:space="8" w:color="00B2A9" w:themeColor="accent1"/>
                              </w:pBdr>
                              <w:spacing w:after="0"/>
                              <w:rPr>
                                <w:i/>
                                <w:iCs/>
                                <w:color w:val="00B2A9" w:themeColor="accent1"/>
                                <w:sz w:val="24"/>
                                <w:szCs w:val="24"/>
                              </w:rPr>
                            </w:pPr>
                            <w:r>
                              <w:rPr>
                                <w:i/>
                                <w:iCs/>
                                <w:color w:val="00B2A9" w:themeColor="accent1"/>
                                <w:sz w:val="24"/>
                                <w:szCs w:val="24"/>
                              </w:rPr>
                              <w:t>P</w:t>
                            </w:r>
                            <w:r w:rsidRPr="001344CD">
                              <w:rPr>
                                <w:i/>
                                <w:iCs/>
                                <w:color w:val="00B2A9" w:themeColor="accent1"/>
                                <w:sz w:val="24"/>
                                <w:szCs w:val="24"/>
                              </w:rPr>
                              <w:t>ublic transport for 2% of trips</w:t>
                            </w:r>
                          </w:p>
                          <w:p w14:paraId="38FBF601" w14:textId="77777777" w:rsidR="00B95467" w:rsidRPr="001344CD" w:rsidRDefault="00B95467" w:rsidP="0048342D">
                            <w:pPr>
                              <w:pStyle w:val="ListParagraph"/>
                              <w:numPr>
                                <w:ilvl w:val="0"/>
                                <w:numId w:val="18"/>
                              </w:numPr>
                              <w:pBdr>
                                <w:top w:val="single" w:sz="24" w:space="8" w:color="00B2A9" w:themeColor="accent1"/>
                                <w:bottom w:val="single" w:sz="24" w:space="8" w:color="00B2A9" w:themeColor="accent1"/>
                              </w:pBdr>
                              <w:spacing w:after="0"/>
                              <w:rPr>
                                <w:i/>
                                <w:iCs/>
                                <w:color w:val="00B2A9" w:themeColor="accent1"/>
                                <w:sz w:val="24"/>
                                <w:szCs w:val="24"/>
                              </w:rPr>
                            </w:pPr>
                            <w:r>
                              <w:rPr>
                                <w:i/>
                                <w:iCs/>
                                <w:color w:val="00B2A9" w:themeColor="accent1"/>
                                <w:sz w:val="24"/>
                                <w:szCs w:val="24"/>
                              </w:rPr>
                              <w:t>A</w:t>
                            </w:r>
                            <w:r w:rsidRPr="001344CD">
                              <w:rPr>
                                <w:i/>
                                <w:iCs/>
                                <w:color w:val="00B2A9" w:themeColor="accent1"/>
                                <w:sz w:val="24"/>
                                <w:szCs w:val="24"/>
                              </w:rPr>
                              <w:t>ctive transport for 10% of trips</w:t>
                            </w:r>
                          </w:p>
                          <w:p w14:paraId="35194600" w14:textId="77777777" w:rsidR="00B95467" w:rsidRPr="001344CD" w:rsidRDefault="00B95467" w:rsidP="0048342D">
                            <w:pPr>
                              <w:pStyle w:val="ListParagraph"/>
                              <w:numPr>
                                <w:ilvl w:val="0"/>
                                <w:numId w:val="18"/>
                              </w:numPr>
                              <w:pBdr>
                                <w:top w:val="single" w:sz="24" w:space="8" w:color="00B2A9" w:themeColor="accent1"/>
                                <w:bottom w:val="single" w:sz="24" w:space="8" w:color="00B2A9" w:themeColor="accent1"/>
                              </w:pBdr>
                              <w:spacing w:after="0"/>
                              <w:rPr>
                                <w:i/>
                                <w:iCs/>
                                <w:color w:val="00B2A9" w:themeColor="accent1"/>
                                <w:sz w:val="24"/>
                              </w:rPr>
                            </w:pPr>
                            <w:r>
                              <w:rPr>
                                <w:i/>
                                <w:iCs/>
                                <w:color w:val="00B2A9" w:themeColor="accent1"/>
                                <w:sz w:val="24"/>
                                <w:szCs w:val="24"/>
                              </w:rPr>
                              <w:t>C</w:t>
                            </w:r>
                            <w:r w:rsidRPr="001344CD">
                              <w:rPr>
                                <w:i/>
                                <w:iCs/>
                                <w:color w:val="00B2A9" w:themeColor="accent1"/>
                                <w:sz w:val="24"/>
                                <w:szCs w:val="24"/>
                              </w:rPr>
                              <w:t xml:space="preserve">ar for 88% of trips. </w:t>
                            </w:r>
                          </w:p>
                        </w:txbxContent>
                      </wps:txbx>
                      <wps:bodyPr rot="0" vert="horz" wrap="square" lIns="91440" tIns="45720" rIns="91440" bIns="45720" anchor="t" anchorCtr="0" upright="1">
                        <a:spAutoFit/>
                      </wps:bodyPr>
                    </wps:wsp>
                  </a:graphicData>
                </a:graphic>
              </wp:inline>
            </w:drawing>
          </mc:Choice>
          <mc:Fallback>
            <w:pict>
              <v:shapetype w14:anchorId="6B404D04" id="_x0000_t202" coordsize="21600,21600" o:spt="202" path="m,l,21600r21600,l21600,xe">
                <v:stroke joinstyle="miter"/>
                <v:path gradientshapeok="t" o:connecttype="rect"/>
              </v:shapetype>
              <v:shape id="Text Box 4" o:spid="_x0000_s1027" type="#_x0000_t202" alt="P102TB3#y1" style="width:207.65pt;height:1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" filled="f">
                <v:stroke opacity="0"/>
                <v:textbox style="mso-fit-shape-to-text:t">
                  <w:txbxContent>
                    <w:p w14:paraId="05904702" w14:textId="55FEF276" w:rsidR="00B95467" w:rsidRPr="00027E40" w:rsidRDefault="00B95467" w:rsidP="00B95467">
                      <w:pPr>
                        <w:pBdr>
                          <w:top w:val="single" w:sz="24" w:space="8" w:color="00B2A9" w:themeColor="accent1"/>
                          <w:bottom w:val="single" w:sz="24" w:space="8" w:color="00B2A9" w:themeColor="accent1"/>
                        </w:pBdr>
                        <w:spacing w:after="0"/>
                        <w:rPr>
                          <w:i/>
                          <w:iCs/>
                          <w:color w:val="00B2A9" w:themeColor="accent1"/>
                          <w:sz w:val="24"/>
                          <w:szCs w:val="24"/>
                        </w:rPr>
                      </w:pPr>
                      <w:r w:rsidRPr="00027E40">
                        <w:rPr>
                          <w:i/>
                          <w:iCs/>
                          <w:color w:val="00B2A9" w:themeColor="accent1"/>
                          <w:sz w:val="24"/>
                          <w:szCs w:val="24"/>
                        </w:rPr>
                        <w:t>The 2023 Household Travel Survey</w:t>
                      </w:r>
                      <w:r w:rsidR="002D62CE">
                        <w:rPr>
                          <w:i/>
                          <w:iCs/>
                          <w:color w:val="00B2A9" w:themeColor="accent1"/>
                          <w:sz w:val="24"/>
                          <w:szCs w:val="24"/>
                        </w:rPr>
                        <w:t xml:space="preserve"> </w:t>
                      </w:r>
                      <w:r w:rsidR="002D62CE" w:rsidRPr="00047051">
                        <w:rPr>
                          <w:color w:val="00B2A9" w:themeColor="accent1"/>
                          <w:sz w:val="24"/>
                          <w:szCs w:val="24"/>
                        </w:rPr>
                        <w:t>(2)</w:t>
                      </w:r>
                      <w:r w:rsidR="00BA1243">
                        <w:rPr>
                          <w:color w:val="00B2A9" w:themeColor="accent1"/>
                          <w:sz w:val="24"/>
                          <w:szCs w:val="24"/>
                        </w:rPr>
                        <w:t xml:space="preserve"> </w:t>
                      </w:r>
                      <w:r w:rsidRPr="00027E40">
                        <w:rPr>
                          <w:i/>
                          <w:iCs/>
                          <w:color w:val="00B2A9" w:themeColor="accent1"/>
                          <w:sz w:val="24"/>
                          <w:szCs w:val="24"/>
                        </w:rPr>
                        <w:t>results for the Sunshine Coast tell us people use</w:t>
                      </w:r>
                      <w:r w:rsidR="00305F2E">
                        <w:rPr>
                          <w:i/>
                          <w:iCs/>
                          <w:color w:val="00B2A9" w:themeColor="accent1"/>
                          <w:sz w:val="24"/>
                          <w:szCs w:val="24"/>
                        </w:rPr>
                        <w:t>:</w:t>
                      </w:r>
                      <w:r w:rsidRPr="00027E40">
                        <w:rPr>
                          <w:i/>
                          <w:iCs/>
                          <w:color w:val="00B2A9" w:themeColor="accent1"/>
                          <w:sz w:val="24"/>
                          <w:szCs w:val="24"/>
                        </w:rPr>
                        <w:t xml:space="preserve"> </w:t>
                      </w:r>
                    </w:p>
                    <w:p w14:paraId="0B00CE6E" w14:textId="77777777" w:rsidR="00B95467" w:rsidRPr="001344CD" w:rsidRDefault="00B95467" w:rsidP="0048342D">
                      <w:pPr>
                        <w:pStyle w:val="ListParagraph"/>
                        <w:numPr>
                          <w:ilvl w:val="0"/>
                          <w:numId w:val="18"/>
                        </w:numPr>
                        <w:pBdr>
                          <w:top w:val="single" w:sz="24" w:space="8" w:color="00B2A9" w:themeColor="accent1"/>
                          <w:bottom w:val="single" w:sz="24" w:space="8" w:color="00B2A9" w:themeColor="accent1"/>
                        </w:pBdr>
                        <w:spacing w:after="0"/>
                        <w:rPr>
                          <w:i/>
                          <w:iCs/>
                          <w:color w:val="00B2A9" w:themeColor="accent1"/>
                          <w:sz w:val="24"/>
                          <w:szCs w:val="24"/>
                        </w:rPr>
                      </w:pPr>
                      <w:r>
                        <w:rPr>
                          <w:i/>
                          <w:iCs/>
                          <w:color w:val="00B2A9" w:themeColor="accent1"/>
                          <w:sz w:val="24"/>
                          <w:szCs w:val="24"/>
                        </w:rPr>
                        <w:t>P</w:t>
                      </w:r>
                      <w:r w:rsidRPr="001344CD">
                        <w:rPr>
                          <w:i/>
                          <w:iCs/>
                          <w:color w:val="00B2A9" w:themeColor="accent1"/>
                          <w:sz w:val="24"/>
                          <w:szCs w:val="24"/>
                        </w:rPr>
                        <w:t>ublic transport for 2% of trips</w:t>
                      </w:r>
                    </w:p>
                    <w:p w14:paraId="38FBF601" w14:textId="77777777" w:rsidR="00B95467" w:rsidRPr="001344CD" w:rsidRDefault="00B95467" w:rsidP="0048342D">
                      <w:pPr>
                        <w:pStyle w:val="ListParagraph"/>
                        <w:numPr>
                          <w:ilvl w:val="0"/>
                          <w:numId w:val="18"/>
                        </w:numPr>
                        <w:pBdr>
                          <w:top w:val="single" w:sz="24" w:space="8" w:color="00B2A9" w:themeColor="accent1"/>
                          <w:bottom w:val="single" w:sz="24" w:space="8" w:color="00B2A9" w:themeColor="accent1"/>
                        </w:pBdr>
                        <w:spacing w:after="0"/>
                        <w:rPr>
                          <w:i/>
                          <w:iCs/>
                          <w:color w:val="00B2A9" w:themeColor="accent1"/>
                          <w:sz w:val="24"/>
                          <w:szCs w:val="24"/>
                        </w:rPr>
                      </w:pPr>
                      <w:r>
                        <w:rPr>
                          <w:i/>
                          <w:iCs/>
                          <w:color w:val="00B2A9" w:themeColor="accent1"/>
                          <w:sz w:val="24"/>
                          <w:szCs w:val="24"/>
                        </w:rPr>
                        <w:t>A</w:t>
                      </w:r>
                      <w:r w:rsidRPr="001344CD">
                        <w:rPr>
                          <w:i/>
                          <w:iCs/>
                          <w:color w:val="00B2A9" w:themeColor="accent1"/>
                          <w:sz w:val="24"/>
                          <w:szCs w:val="24"/>
                        </w:rPr>
                        <w:t>ctive transport for 10% of trips</w:t>
                      </w:r>
                    </w:p>
                    <w:p w14:paraId="35194600" w14:textId="77777777" w:rsidR="00B95467" w:rsidRPr="001344CD" w:rsidRDefault="00B95467" w:rsidP="0048342D">
                      <w:pPr>
                        <w:pStyle w:val="ListParagraph"/>
                        <w:numPr>
                          <w:ilvl w:val="0"/>
                          <w:numId w:val="18"/>
                        </w:numPr>
                        <w:pBdr>
                          <w:top w:val="single" w:sz="24" w:space="8" w:color="00B2A9" w:themeColor="accent1"/>
                          <w:bottom w:val="single" w:sz="24" w:space="8" w:color="00B2A9" w:themeColor="accent1"/>
                        </w:pBdr>
                        <w:spacing w:after="0"/>
                        <w:rPr>
                          <w:i/>
                          <w:iCs/>
                          <w:color w:val="00B2A9" w:themeColor="accent1"/>
                          <w:sz w:val="24"/>
                        </w:rPr>
                      </w:pPr>
                      <w:r>
                        <w:rPr>
                          <w:i/>
                          <w:iCs/>
                          <w:color w:val="00B2A9" w:themeColor="accent1"/>
                          <w:sz w:val="24"/>
                          <w:szCs w:val="24"/>
                        </w:rPr>
                        <w:t>C</w:t>
                      </w:r>
                      <w:r w:rsidRPr="001344CD">
                        <w:rPr>
                          <w:i/>
                          <w:iCs/>
                          <w:color w:val="00B2A9" w:themeColor="accent1"/>
                          <w:sz w:val="24"/>
                          <w:szCs w:val="24"/>
                        </w:rPr>
                        <w:t xml:space="preserve">ar for 88% of trips. </w:t>
                      </w:r>
                    </w:p>
                  </w:txbxContent>
                </v:textbox>
                <w10:anchorlock/>
              </v:shape>
            </w:pict>
          </mc:Fallback>
        </mc:AlternateContent>
      </w:r>
      <w:r w:rsidR="0CDBCB02" w:rsidRPr="00FB444F">
        <w:rPr>
          <w:sz w:val="22"/>
          <w:szCs w:val="22"/>
          <w:lang w:eastAsia="en-AU"/>
        </w:rPr>
        <w:t xml:space="preserve">The </w:t>
      </w:r>
      <w:r w:rsidR="00CD0D8A" w:rsidRPr="00FB444F">
        <w:rPr>
          <w:sz w:val="22"/>
          <w:szCs w:val="22"/>
          <w:lang w:eastAsia="en-AU"/>
        </w:rPr>
        <w:t>Draft Plan</w:t>
      </w:r>
      <w:r w:rsidR="0CDBCB02" w:rsidRPr="00FB444F">
        <w:rPr>
          <w:sz w:val="22"/>
          <w:szCs w:val="22"/>
          <w:lang w:eastAsia="en-AU"/>
        </w:rPr>
        <w:t xml:space="preserve"> reflects Council’s commitment to provid</w:t>
      </w:r>
      <w:r w:rsidR="00887A91">
        <w:rPr>
          <w:sz w:val="22"/>
          <w:szCs w:val="22"/>
          <w:lang w:eastAsia="en-AU"/>
        </w:rPr>
        <w:t>e</w:t>
      </w:r>
      <w:r w:rsidR="0CDBCB02" w:rsidRPr="00FB444F">
        <w:rPr>
          <w:sz w:val="22"/>
          <w:szCs w:val="22"/>
          <w:lang w:eastAsia="en-AU"/>
        </w:rPr>
        <w:t xml:space="preserve"> a connected, safe, inclusive and attractive low-cost transport network.</w:t>
      </w:r>
    </w:p>
    <w:p w14:paraId="74EE31B1" w14:textId="2F987030" w:rsidR="003B17A7" w:rsidRPr="00FB444F" w:rsidRDefault="007F7C7B" w:rsidP="5D1DD512">
      <w:pPr>
        <w:spacing w:line="259" w:lineRule="auto"/>
        <w:rPr>
          <w:sz w:val="22"/>
          <w:szCs w:val="22"/>
          <w:lang w:eastAsia="en-AU"/>
        </w:rPr>
      </w:pPr>
      <w:r w:rsidRPr="00FB444F">
        <w:rPr>
          <w:sz w:val="22"/>
          <w:szCs w:val="22"/>
          <w:lang w:eastAsia="en-AU"/>
        </w:rPr>
        <w:t xml:space="preserve">The </w:t>
      </w:r>
      <w:r w:rsidR="4E930FBB" w:rsidRPr="00FB444F">
        <w:rPr>
          <w:sz w:val="22"/>
          <w:szCs w:val="22"/>
          <w:lang w:eastAsia="en-AU"/>
        </w:rPr>
        <w:t xml:space="preserve">Draft </w:t>
      </w:r>
      <w:r w:rsidRPr="00FB444F">
        <w:rPr>
          <w:sz w:val="22"/>
          <w:szCs w:val="22"/>
          <w:lang w:eastAsia="en-AU"/>
        </w:rPr>
        <w:t xml:space="preserve">Plan </w:t>
      </w:r>
      <w:r w:rsidR="00E21F03" w:rsidRPr="00FB444F">
        <w:rPr>
          <w:sz w:val="22"/>
          <w:szCs w:val="22"/>
          <w:lang w:eastAsia="en-AU"/>
        </w:rPr>
        <w:t>spans</w:t>
      </w:r>
      <w:r w:rsidR="00B92B39" w:rsidRPr="00FB444F">
        <w:rPr>
          <w:sz w:val="22"/>
          <w:szCs w:val="22"/>
          <w:lang w:eastAsia="en-AU"/>
        </w:rPr>
        <w:t xml:space="preserve"> 10 year</w:t>
      </w:r>
      <w:r w:rsidR="00050ACD" w:rsidRPr="00FB444F">
        <w:rPr>
          <w:sz w:val="22"/>
          <w:szCs w:val="22"/>
          <w:lang w:eastAsia="en-AU"/>
        </w:rPr>
        <w:t xml:space="preserve">s, with a mid-term review </w:t>
      </w:r>
      <w:r w:rsidR="00EC67AE">
        <w:rPr>
          <w:sz w:val="22"/>
          <w:szCs w:val="22"/>
          <w:lang w:eastAsia="en-AU"/>
        </w:rPr>
        <w:t xml:space="preserve">recommended </w:t>
      </w:r>
      <w:r w:rsidR="00050ACD" w:rsidRPr="00FB444F">
        <w:rPr>
          <w:sz w:val="22"/>
          <w:szCs w:val="22"/>
          <w:lang w:eastAsia="en-AU"/>
        </w:rPr>
        <w:t>after 5 years</w:t>
      </w:r>
      <w:r w:rsidR="00B92B39" w:rsidRPr="00FB444F">
        <w:rPr>
          <w:sz w:val="22"/>
          <w:szCs w:val="22"/>
          <w:lang w:eastAsia="en-AU"/>
        </w:rPr>
        <w:t xml:space="preserve">.  </w:t>
      </w:r>
      <w:r w:rsidR="003B17A7" w:rsidRPr="00FB444F">
        <w:rPr>
          <w:sz w:val="22"/>
          <w:szCs w:val="22"/>
          <w:lang w:eastAsia="en-AU"/>
        </w:rPr>
        <w:t xml:space="preserve">This timeframe </w:t>
      </w:r>
      <w:r w:rsidR="66421E4F" w:rsidRPr="00FB444F">
        <w:rPr>
          <w:sz w:val="22"/>
          <w:szCs w:val="22"/>
          <w:lang w:eastAsia="en-AU"/>
        </w:rPr>
        <w:t xml:space="preserve">supports </w:t>
      </w:r>
      <w:r w:rsidR="006B1563" w:rsidRPr="00FB444F">
        <w:rPr>
          <w:sz w:val="22"/>
          <w:szCs w:val="22"/>
          <w:lang w:eastAsia="en-AU"/>
        </w:rPr>
        <w:t xml:space="preserve">the </w:t>
      </w:r>
      <w:r w:rsidR="001334AE" w:rsidRPr="00FB444F">
        <w:rPr>
          <w:sz w:val="22"/>
          <w:szCs w:val="22"/>
          <w:lang w:eastAsia="en-AU"/>
        </w:rPr>
        <w:t>integration</w:t>
      </w:r>
      <w:r w:rsidR="006B1563" w:rsidRPr="00FB444F">
        <w:rPr>
          <w:sz w:val="22"/>
          <w:szCs w:val="22"/>
          <w:lang w:eastAsia="en-AU"/>
        </w:rPr>
        <w:t xml:space="preserve"> </w:t>
      </w:r>
      <w:r w:rsidR="005B4D17" w:rsidRPr="00FB444F">
        <w:rPr>
          <w:sz w:val="22"/>
          <w:szCs w:val="22"/>
          <w:lang w:eastAsia="en-AU"/>
        </w:rPr>
        <w:t xml:space="preserve">of </w:t>
      </w:r>
      <w:r w:rsidR="1A964717" w:rsidRPr="00FB444F">
        <w:rPr>
          <w:sz w:val="22"/>
          <w:szCs w:val="22"/>
          <w:lang w:eastAsia="en-AU"/>
        </w:rPr>
        <w:t xml:space="preserve">active transport </w:t>
      </w:r>
      <w:r w:rsidR="001A0586" w:rsidRPr="00FB444F">
        <w:rPr>
          <w:sz w:val="22"/>
          <w:szCs w:val="22"/>
          <w:lang w:eastAsia="en-AU"/>
        </w:rPr>
        <w:t>with</w:t>
      </w:r>
      <w:r w:rsidR="00AE5609" w:rsidRPr="00FB444F">
        <w:rPr>
          <w:sz w:val="22"/>
          <w:szCs w:val="22"/>
          <w:lang w:eastAsia="en-AU"/>
        </w:rPr>
        <w:t xml:space="preserve"> </w:t>
      </w:r>
      <w:r w:rsidR="00EE5FF3">
        <w:rPr>
          <w:sz w:val="22"/>
          <w:szCs w:val="22"/>
          <w:lang w:eastAsia="en-AU"/>
        </w:rPr>
        <w:t>major</w:t>
      </w:r>
      <w:r w:rsidR="004E3252" w:rsidRPr="00FB444F">
        <w:rPr>
          <w:sz w:val="22"/>
          <w:szCs w:val="22"/>
          <w:lang w:eastAsia="en-AU"/>
        </w:rPr>
        <w:t xml:space="preserve"> projects</w:t>
      </w:r>
      <w:r w:rsidR="28CED8AB" w:rsidRPr="00FB444F">
        <w:rPr>
          <w:sz w:val="22"/>
          <w:szCs w:val="22"/>
          <w:lang w:eastAsia="en-AU"/>
        </w:rPr>
        <w:t xml:space="preserve">, </w:t>
      </w:r>
      <w:r w:rsidR="28CED8AB" w:rsidRPr="00FB444F">
        <w:rPr>
          <w:sz w:val="22"/>
          <w:szCs w:val="22"/>
          <w:lang w:eastAsia="en-AU"/>
        </w:rPr>
        <w:t>includ</w:t>
      </w:r>
      <w:r w:rsidR="1C4F7E30" w:rsidRPr="00FB444F">
        <w:rPr>
          <w:sz w:val="22"/>
          <w:szCs w:val="22"/>
          <w:lang w:eastAsia="en-AU"/>
        </w:rPr>
        <w:t>ing</w:t>
      </w:r>
      <w:r w:rsidR="28CED8AB" w:rsidRPr="00FB444F">
        <w:rPr>
          <w:sz w:val="22"/>
          <w:szCs w:val="22"/>
          <w:lang w:eastAsia="en-AU"/>
        </w:rPr>
        <w:t xml:space="preserve"> </w:t>
      </w:r>
      <w:r w:rsidR="0012354E" w:rsidRPr="00DB121C">
        <w:rPr>
          <w:sz w:val="22"/>
          <w:szCs w:val="22"/>
          <w:lang w:eastAsia="en-AU"/>
        </w:rPr>
        <w:t>‘</w:t>
      </w:r>
      <w:r w:rsidR="0092174F" w:rsidRPr="00DB121C">
        <w:rPr>
          <w:sz w:val="22"/>
          <w:szCs w:val="22"/>
          <w:lang w:eastAsia="en-AU"/>
        </w:rPr>
        <w:t>T</w:t>
      </w:r>
      <w:r w:rsidR="28CED8AB" w:rsidRPr="00DB121C">
        <w:rPr>
          <w:sz w:val="22"/>
          <w:szCs w:val="22"/>
          <w:lang w:eastAsia="en-AU"/>
        </w:rPr>
        <w:t>he Wave</w:t>
      </w:r>
      <w:r w:rsidR="0012354E" w:rsidRPr="00DB121C">
        <w:rPr>
          <w:sz w:val="22"/>
          <w:szCs w:val="22"/>
          <w:lang w:eastAsia="en-AU"/>
        </w:rPr>
        <w:t>’</w:t>
      </w:r>
      <w:r w:rsidR="28CED8AB" w:rsidRPr="00FB444F">
        <w:rPr>
          <w:sz w:val="22"/>
          <w:szCs w:val="22"/>
          <w:lang w:eastAsia="en-AU"/>
        </w:rPr>
        <w:t xml:space="preserve"> </w:t>
      </w:r>
      <w:r w:rsidR="00A2399B">
        <w:rPr>
          <w:sz w:val="22"/>
          <w:szCs w:val="22"/>
          <w:lang w:eastAsia="en-AU"/>
        </w:rPr>
        <w:t xml:space="preserve">- </w:t>
      </w:r>
      <w:r w:rsidR="28CED8AB" w:rsidRPr="00FB444F">
        <w:rPr>
          <w:sz w:val="22"/>
          <w:szCs w:val="22"/>
          <w:lang w:eastAsia="en-AU"/>
        </w:rPr>
        <w:t xml:space="preserve">Direct Sunshine Coast Rail </w:t>
      </w:r>
      <w:r w:rsidR="0092174F">
        <w:rPr>
          <w:sz w:val="22"/>
          <w:szCs w:val="22"/>
          <w:lang w:eastAsia="en-AU"/>
        </w:rPr>
        <w:t>with</w:t>
      </w:r>
      <w:r w:rsidR="28CED8AB" w:rsidRPr="00FB444F">
        <w:rPr>
          <w:sz w:val="22"/>
          <w:szCs w:val="22"/>
          <w:lang w:eastAsia="en-AU"/>
        </w:rPr>
        <w:t xml:space="preserve"> </w:t>
      </w:r>
      <w:r w:rsidR="001B43FC">
        <w:rPr>
          <w:sz w:val="22"/>
          <w:szCs w:val="22"/>
          <w:lang w:eastAsia="en-AU"/>
        </w:rPr>
        <w:t>m</w:t>
      </w:r>
      <w:r w:rsidR="001B43FC" w:rsidRPr="00FB444F">
        <w:rPr>
          <w:sz w:val="22"/>
          <w:szCs w:val="22"/>
          <w:lang w:eastAsia="en-AU"/>
        </w:rPr>
        <w:t xml:space="preserve">etro </w:t>
      </w:r>
      <w:r w:rsidR="00436845">
        <w:rPr>
          <w:sz w:val="22"/>
          <w:szCs w:val="22"/>
          <w:lang w:eastAsia="en-AU"/>
        </w:rPr>
        <w:t>l</w:t>
      </w:r>
      <w:r w:rsidR="00436845" w:rsidRPr="00FB444F">
        <w:rPr>
          <w:sz w:val="22"/>
          <w:szCs w:val="22"/>
          <w:lang w:eastAsia="en-AU"/>
        </w:rPr>
        <w:t>ink</w:t>
      </w:r>
      <w:r w:rsidR="00436845">
        <w:rPr>
          <w:sz w:val="22"/>
          <w:szCs w:val="22"/>
          <w:lang w:eastAsia="en-AU"/>
        </w:rPr>
        <w:t>s</w:t>
      </w:r>
      <w:r w:rsidR="00436845" w:rsidRPr="00FB444F">
        <w:rPr>
          <w:sz w:val="22"/>
          <w:szCs w:val="22"/>
          <w:lang w:eastAsia="en-AU"/>
        </w:rPr>
        <w:t xml:space="preserve"> </w:t>
      </w:r>
      <w:r w:rsidR="7CD6A08D" w:rsidRPr="00FB444F">
        <w:rPr>
          <w:sz w:val="22"/>
          <w:szCs w:val="22"/>
          <w:lang w:eastAsia="en-AU"/>
        </w:rPr>
        <w:t xml:space="preserve">and the Sunshine Coast </w:t>
      </w:r>
      <w:r w:rsidR="000D5197">
        <w:rPr>
          <w:sz w:val="22"/>
          <w:szCs w:val="22"/>
          <w:lang w:eastAsia="en-AU"/>
        </w:rPr>
        <w:t>P</w:t>
      </w:r>
      <w:r w:rsidR="006F3E15" w:rsidRPr="00FB444F">
        <w:rPr>
          <w:sz w:val="22"/>
          <w:szCs w:val="22"/>
          <w:lang w:eastAsia="en-AU"/>
        </w:rPr>
        <w:t xml:space="preserve">ublic </w:t>
      </w:r>
      <w:r w:rsidR="000D5197">
        <w:rPr>
          <w:sz w:val="22"/>
          <w:szCs w:val="22"/>
          <w:lang w:eastAsia="en-AU"/>
        </w:rPr>
        <w:t>T</w:t>
      </w:r>
      <w:r w:rsidR="006F3E15" w:rsidRPr="00FB444F">
        <w:rPr>
          <w:sz w:val="22"/>
          <w:szCs w:val="22"/>
          <w:lang w:eastAsia="en-AU"/>
        </w:rPr>
        <w:t xml:space="preserve">ransport </w:t>
      </w:r>
      <w:r w:rsidR="00D962BF">
        <w:rPr>
          <w:sz w:val="22"/>
          <w:szCs w:val="22"/>
          <w:lang w:eastAsia="en-AU"/>
        </w:rPr>
        <w:t>p</w:t>
      </w:r>
      <w:r w:rsidR="00D962BF" w:rsidRPr="00FB444F">
        <w:rPr>
          <w:sz w:val="22"/>
          <w:szCs w:val="22"/>
          <w:lang w:eastAsia="en-AU"/>
        </w:rPr>
        <w:t>roject</w:t>
      </w:r>
      <w:r w:rsidR="69BB8990" w:rsidRPr="00FB444F">
        <w:rPr>
          <w:sz w:val="22"/>
          <w:szCs w:val="22"/>
          <w:lang w:eastAsia="en-AU"/>
        </w:rPr>
        <w:t xml:space="preserve">. </w:t>
      </w:r>
      <w:r w:rsidR="6B41D947" w:rsidRPr="00FB444F">
        <w:rPr>
          <w:sz w:val="22"/>
          <w:szCs w:val="22"/>
          <w:lang w:eastAsia="en-AU"/>
        </w:rPr>
        <w:t>Connectivity to venues hosting</w:t>
      </w:r>
      <w:r w:rsidR="006B1563" w:rsidRPr="00FB444F">
        <w:rPr>
          <w:sz w:val="22"/>
          <w:szCs w:val="22"/>
          <w:lang w:eastAsia="en-AU"/>
        </w:rPr>
        <w:t xml:space="preserve"> Brisbane 2032 Olympic and Paralympic Games </w:t>
      </w:r>
      <w:r w:rsidRPr="00FB444F">
        <w:rPr>
          <w:sz w:val="22"/>
          <w:szCs w:val="22"/>
          <w:lang w:eastAsia="en-AU"/>
        </w:rPr>
        <w:t xml:space="preserve">events </w:t>
      </w:r>
      <w:r w:rsidR="00C358E8" w:rsidRPr="00FB444F">
        <w:rPr>
          <w:sz w:val="22"/>
          <w:szCs w:val="22"/>
          <w:lang w:eastAsia="en-AU"/>
        </w:rPr>
        <w:t xml:space="preserve">will </w:t>
      </w:r>
      <w:r w:rsidR="2C5806AF" w:rsidRPr="00FB444F">
        <w:rPr>
          <w:sz w:val="22"/>
          <w:szCs w:val="22"/>
          <w:lang w:eastAsia="en-AU"/>
        </w:rPr>
        <w:t>also be delivered within these timeframes</w:t>
      </w:r>
      <w:r w:rsidR="00C358E8" w:rsidRPr="00FB444F">
        <w:rPr>
          <w:sz w:val="22"/>
          <w:szCs w:val="22"/>
          <w:lang w:eastAsia="en-AU"/>
        </w:rPr>
        <w:t xml:space="preserve"> supporting the legacy vision of a more connected </w:t>
      </w:r>
      <w:r w:rsidR="002964FC" w:rsidRPr="00FB444F">
        <w:rPr>
          <w:sz w:val="22"/>
          <w:szCs w:val="22"/>
          <w:lang w:eastAsia="en-AU"/>
        </w:rPr>
        <w:t>and active</w:t>
      </w:r>
      <w:r w:rsidR="00C358E8" w:rsidRPr="00FB444F">
        <w:rPr>
          <w:sz w:val="22"/>
          <w:szCs w:val="22"/>
          <w:lang w:eastAsia="en-AU"/>
        </w:rPr>
        <w:t xml:space="preserve"> Sunshine Coast.</w:t>
      </w:r>
    </w:p>
    <w:p w14:paraId="1730E28C" w14:textId="4EF12BEF" w:rsidR="00815E2F" w:rsidRDefault="00224B63" w:rsidP="00E11706">
      <w:pPr>
        <w:rPr>
          <w:sz w:val="22"/>
          <w:szCs w:val="22"/>
          <w:lang w:eastAsia="en-AU"/>
        </w:rPr>
      </w:pPr>
      <w:r>
        <w:rPr>
          <w:sz w:val="22"/>
          <w:szCs w:val="22"/>
          <w:lang w:eastAsia="en-AU"/>
        </w:rPr>
        <w:t>I</w:t>
      </w:r>
      <w:r w:rsidRPr="00FB444F">
        <w:rPr>
          <w:sz w:val="22"/>
          <w:szCs w:val="22"/>
          <w:lang w:eastAsia="en-AU"/>
        </w:rPr>
        <w:t>mplement</w:t>
      </w:r>
      <w:r>
        <w:rPr>
          <w:sz w:val="22"/>
          <w:szCs w:val="22"/>
          <w:lang w:eastAsia="en-AU"/>
        </w:rPr>
        <w:t xml:space="preserve">ing </w:t>
      </w:r>
      <w:r w:rsidR="6268A813" w:rsidRPr="00FB444F">
        <w:rPr>
          <w:sz w:val="22"/>
          <w:szCs w:val="22"/>
          <w:lang w:eastAsia="en-AU"/>
        </w:rPr>
        <w:t xml:space="preserve">the </w:t>
      </w:r>
      <w:r w:rsidR="0E45FE14" w:rsidRPr="00FB444F">
        <w:rPr>
          <w:sz w:val="22"/>
          <w:szCs w:val="22"/>
          <w:lang w:eastAsia="en-AU"/>
        </w:rPr>
        <w:t>actions identified in</w:t>
      </w:r>
      <w:r w:rsidR="6268A813" w:rsidRPr="00FB444F">
        <w:rPr>
          <w:sz w:val="22"/>
          <w:szCs w:val="22"/>
          <w:lang w:eastAsia="en-AU"/>
        </w:rPr>
        <w:t xml:space="preserve"> the</w:t>
      </w:r>
      <w:r w:rsidR="72E41B18" w:rsidRPr="00FB444F">
        <w:rPr>
          <w:sz w:val="22"/>
          <w:szCs w:val="22"/>
          <w:lang w:eastAsia="en-AU"/>
        </w:rPr>
        <w:t xml:space="preserve"> Draft</w:t>
      </w:r>
      <w:r w:rsidR="6268A813" w:rsidRPr="00FB444F">
        <w:rPr>
          <w:sz w:val="22"/>
          <w:szCs w:val="22"/>
          <w:lang w:eastAsia="en-AU"/>
        </w:rPr>
        <w:t xml:space="preserve"> Plan </w:t>
      </w:r>
      <w:r>
        <w:rPr>
          <w:sz w:val="22"/>
          <w:szCs w:val="22"/>
          <w:lang w:eastAsia="en-AU"/>
        </w:rPr>
        <w:t xml:space="preserve">will support </w:t>
      </w:r>
      <w:r w:rsidR="6268A813" w:rsidRPr="00FB444F">
        <w:rPr>
          <w:sz w:val="22"/>
          <w:szCs w:val="22"/>
          <w:lang w:eastAsia="en-AU"/>
        </w:rPr>
        <w:t xml:space="preserve">Council to create a connected, liveable and thriving Sunshine Coast - where walking, riding and wheeling </w:t>
      </w:r>
      <w:r w:rsidR="7E89D38B" w:rsidRPr="00FB444F">
        <w:rPr>
          <w:sz w:val="22"/>
          <w:szCs w:val="22"/>
          <w:lang w:eastAsia="en-AU"/>
        </w:rPr>
        <w:t xml:space="preserve">can </w:t>
      </w:r>
      <w:r w:rsidR="6268A813" w:rsidRPr="00FB444F">
        <w:rPr>
          <w:sz w:val="22"/>
          <w:szCs w:val="22"/>
          <w:lang w:eastAsia="en-AU"/>
        </w:rPr>
        <w:t>be</w:t>
      </w:r>
      <w:r w:rsidR="60C7BB6B" w:rsidRPr="00FB444F">
        <w:rPr>
          <w:sz w:val="22"/>
          <w:szCs w:val="22"/>
          <w:lang w:eastAsia="en-AU"/>
        </w:rPr>
        <w:t xml:space="preserve"> an</w:t>
      </w:r>
      <w:r w:rsidR="6268A813" w:rsidRPr="00FB444F">
        <w:rPr>
          <w:sz w:val="22"/>
          <w:szCs w:val="22"/>
          <w:lang w:eastAsia="en-AU"/>
        </w:rPr>
        <w:t xml:space="preserve"> easy choice for </w:t>
      </w:r>
      <w:r w:rsidR="7C57F406" w:rsidRPr="00FB444F">
        <w:rPr>
          <w:sz w:val="22"/>
          <w:szCs w:val="22"/>
          <w:lang w:eastAsia="en-AU"/>
        </w:rPr>
        <w:t>local</w:t>
      </w:r>
      <w:r w:rsidR="6268A813" w:rsidRPr="00FB444F">
        <w:rPr>
          <w:sz w:val="22"/>
          <w:szCs w:val="22"/>
          <w:lang w:eastAsia="en-AU"/>
        </w:rPr>
        <w:t xml:space="preserve"> trips. </w:t>
      </w:r>
    </w:p>
    <w:p w14:paraId="19F48A87" w14:textId="77777777" w:rsidR="0059671E" w:rsidRDefault="0059671E" w:rsidP="00E11706">
      <w:pPr>
        <w:rPr>
          <w:sz w:val="22"/>
          <w:szCs w:val="22"/>
          <w:lang w:eastAsia="en-AU"/>
        </w:rPr>
      </w:pPr>
    </w:p>
    <w:p w14:paraId="322D75F4" w14:textId="7797C6EA" w:rsidR="46BF0F45" w:rsidRDefault="00604E9E" w:rsidP="46BF0F45">
      <w:pPr>
        <w:rPr>
          <w:lang w:eastAsia="en-AU"/>
        </w:rPr>
        <w:sectPr w:rsidR="46BF0F45" w:rsidSect="000950D5">
          <w:type w:val="continuous"/>
          <w:pgSz w:w="11906" w:h="16838"/>
          <w:pgMar w:top="1440" w:right="1440" w:bottom="1440" w:left="1440" w:header="708" w:footer="708" w:gutter="0"/>
          <w:cols w:num="2" w:space="720"/>
        </w:sectPr>
      </w:pPr>
      <w:r>
        <w:rPr>
          <w:lang w:eastAsia="en-AU"/>
        </w:rPr>
        <w:br w:type="page"/>
      </w:r>
    </w:p>
    <w:p w14:paraId="66772A49" w14:textId="0C0134E0" w:rsidR="00A70ACC" w:rsidRDefault="00B65525" w:rsidP="00A70ACC">
      <w:pPr>
        <w:pStyle w:val="Heading2SCC"/>
      </w:pPr>
      <w:bookmarkStart w:id="20" w:name="_Toc196753724"/>
      <w:r>
        <w:rPr>
          <w:noProof/>
        </w:rPr>
        <w:lastRenderedPageBreak/>
        <mc:AlternateContent>
          <mc:Choice Requires="wps">
            <w:drawing>
              <wp:anchor distT="45720" distB="45720" distL="114300" distR="114300" simplePos="0" relativeHeight="251790848" behindDoc="0" locked="0" layoutInCell="1" allowOverlap="1" wp14:anchorId="0022D2A9" wp14:editId="2B8D25E6">
                <wp:simplePos x="0" y="0"/>
                <wp:positionH relativeFrom="column">
                  <wp:posOffset>-57150</wp:posOffset>
                </wp:positionH>
                <wp:positionV relativeFrom="paragraph">
                  <wp:posOffset>382270</wp:posOffset>
                </wp:positionV>
                <wp:extent cx="6010275" cy="3552825"/>
                <wp:effectExtent l="0" t="0" r="28575" b="28575"/>
                <wp:wrapNone/>
                <wp:docPr id="903220553" name="Text Box 2" descr="P107TB3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3552825"/>
                        </a:xfrm>
                        <a:prstGeom prst="rect">
                          <a:avLst/>
                        </a:prstGeom>
                        <a:solidFill>
                          <a:srgbClr val="FFFFFF"/>
                        </a:solidFill>
                        <a:ln w="9525">
                          <a:solidFill>
                            <a:srgbClr val="000000"/>
                          </a:solidFill>
                          <a:miter lim="800000"/>
                          <a:headEnd/>
                          <a:tailEnd/>
                        </a:ln>
                      </wps:spPr>
                      <wps:txbx>
                        <w:txbxContent>
                          <w:p w14:paraId="322D5269" w14:textId="7DBFE42C" w:rsidR="00BA416A" w:rsidRPr="00B65525" w:rsidRDefault="00BA416A" w:rsidP="00B65525">
                            <w:pPr>
                              <w:spacing w:before="0" w:after="0"/>
                              <w:rPr>
                                <w:rFonts w:cs="Segoe UI"/>
                                <w:b/>
                                <w:bCs/>
                                <w:color w:val="000000"/>
                                <w:sz w:val="22"/>
                                <w:szCs w:val="22"/>
                              </w:rPr>
                            </w:pPr>
                            <w:r w:rsidRPr="00B65525">
                              <w:rPr>
                                <w:rFonts w:cs="Segoe UI"/>
                                <w:b/>
                                <w:bCs/>
                                <w:color w:val="000000"/>
                                <w:sz w:val="22"/>
                                <w:szCs w:val="22"/>
                              </w:rPr>
                              <w:t>Active Wheelie</w:t>
                            </w:r>
                          </w:p>
                          <w:p w14:paraId="0FBF4FCD" w14:textId="413E9BE7" w:rsidR="00BA416A" w:rsidRPr="00B65525" w:rsidRDefault="00BA416A" w:rsidP="00BA416A">
                            <w:pPr>
                              <w:rPr>
                                <w:rFonts w:cs="Segoe UI"/>
                                <w:color w:val="000000"/>
                                <w:sz w:val="22"/>
                                <w:szCs w:val="22"/>
                              </w:rPr>
                            </w:pPr>
                            <w:r w:rsidRPr="00B65525">
                              <w:rPr>
                                <w:rFonts w:cs="Segoe UI"/>
                                <w:color w:val="000000"/>
                                <w:sz w:val="22"/>
                                <w:szCs w:val="22"/>
                              </w:rPr>
                              <w:t>I’ve been a wheelchair user for 23 years, and I can say with confidence</w:t>
                            </w:r>
                            <w:r w:rsidR="008E61D9">
                              <w:rPr>
                                <w:rFonts w:cs="Segoe UI"/>
                                <w:color w:val="000000"/>
                                <w:sz w:val="22"/>
                                <w:szCs w:val="22"/>
                              </w:rPr>
                              <w:t xml:space="preserve"> that</w:t>
                            </w:r>
                            <w:r w:rsidR="00ED2CCF">
                              <w:rPr>
                                <w:rFonts w:cs="Segoe UI"/>
                                <w:color w:val="000000"/>
                                <w:sz w:val="22"/>
                                <w:szCs w:val="22"/>
                              </w:rPr>
                              <w:t xml:space="preserve"> </w:t>
                            </w:r>
                            <w:r w:rsidRPr="00B65525">
                              <w:rPr>
                                <w:rFonts w:cs="Segoe UI"/>
                                <w:color w:val="000000"/>
                                <w:sz w:val="22"/>
                                <w:szCs w:val="22"/>
                              </w:rPr>
                              <w:t>being able to move freely and independently has had a profound impact on both my mental and physical health. Staying active and engaged supports my overall well-being and helps me maintain stability without the emotional ups and downs that come from relying on others at times</w:t>
                            </w:r>
                            <w:r w:rsidR="006F21E7" w:rsidRPr="00B65525">
                              <w:rPr>
                                <w:rFonts w:cs="Segoe UI"/>
                                <w:color w:val="000000"/>
                                <w:sz w:val="22"/>
                                <w:szCs w:val="22"/>
                              </w:rPr>
                              <w:t>.</w:t>
                            </w:r>
                          </w:p>
                          <w:p w14:paraId="39653427" w14:textId="77777777" w:rsidR="00BA416A" w:rsidRPr="00B65525" w:rsidRDefault="00BA416A" w:rsidP="00BA416A">
                            <w:pPr>
                              <w:rPr>
                                <w:rFonts w:cs="Segoe UI"/>
                                <w:color w:val="000000"/>
                                <w:sz w:val="22"/>
                                <w:szCs w:val="22"/>
                              </w:rPr>
                            </w:pPr>
                            <w:r w:rsidRPr="00B65525">
                              <w:rPr>
                                <w:rFonts w:cs="Segoe UI"/>
                                <w:color w:val="000000"/>
                                <w:sz w:val="22"/>
                                <w:szCs w:val="22"/>
                              </w:rPr>
                              <w:t>I also use a handcycle, and while I sometimes need to drive to key locations where it’s safe to use, there’s nothing like the freedom of getting outdoors, exploring new areas, and connecting with others who share the same passion. That sense of adventure and community wouldn’t be possible if I had to depend solely on a vehicle to get around.</w:t>
                            </w:r>
                          </w:p>
                          <w:p w14:paraId="7A8E9D59" w14:textId="25A48176" w:rsidR="00BA416A" w:rsidRPr="00B65525" w:rsidRDefault="00BA416A" w:rsidP="00BA416A">
                            <w:pPr>
                              <w:rPr>
                                <w:rFonts w:cs="Segoe UI"/>
                                <w:color w:val="000000"/>
                                <w:sz w:val="22"/>
                                <w:szCs w:val="22"/>
                              </w:rPr>
                            </w:pPr>
                            <w:r w:rsidRPr="00B65525">
                              <w:rPr>
                                <w:rFonts w:cs="Segoe UI"/>
                                <w:color w:val="000000"/>
                                <w:sz w:val="22"/>
                                <w:szCs w:val="22"/>
                              </w:rPr>
                              <w:t>But independence takes planning. Every trip out requires careful consideration of the route. Path connectivity is critical</w:t>
                            </w:r>
                            <w:r w:rsidR="00B944AB">
                              <w:rPr>
                                <w:rFonts w:cs="Segoe UI"/>
                                <w:color w:val="000000"/>
                                <w:sz w:val="22"/>
                                <w:szCs w:val="22"/>
                              </w:rPr>
                              <w:t xml:space="preserve"> </w:t>
                            </w:r>
                            <w:r w:rsidRPr="00B65525">
                              <w:rPr>
                                <w:rFonts w:cs="Segoe UI"/>
                                <w:color w:val="000000"/>
                                <w:sz w:val="22"/>
                                <w:szCs w:val="22"/>
                              </w:rPr>
                              <w:t>because when a path suddenly ends or shifts to gravel or grass, that’s a barrier I can’t cross. In those moments, I have no choice but to ask for help. And while help is appreciated, it feels like a step backward for someone striving to be self-reliant.</w:t>
                            </w:r>
                          </w:p>
                          <w:p w14:paraId="4C374FB9" w14:textId="02959301" w:rsidR="00BA416A" w:rsidRPr="00B65525" w:rsidRDefault="00BA416A" w:rsidP="00BA416A">
                            <w:pPr>
                              <w:rPr>
                                <w:rFonts w:cs="Segoe UI"/>
                                <w:color w:val="000000"/>
                                <w:sz w:val="22"/>
                                <w:szCs w:val="22"/>
                              </w:rPr>
                            </w:pPr>
                            <w:r w:rsidRPr="00B65525">
                              <w:rPr>
                                <w:rFonts w:cs="Segoe UI"/>
                                <w:color w:val="000000"/>
                                <w:sz w:val="22"/>
                                <w:szCs w:val="22"/>
                              </w:rPr>
                              <w:t>A well-connected, accessible active transport network is life changing. It opens opportunities for people who use wheelchairs and ensures everyone</w:t>
                            </w:r>
                            <w:r w:rsidR="00FA5D4D" w:rsidRPr="00B65525">
                              <w:rPr>
                                <w:rFonts w:cs="Segoe UI"/>
                                <w:color w:val="000000"/>
                                <w:sz w:val="22"/>
                                <w:szCs w:val="22"/>
                              </w:rPr>
                              <w:t xml:space="preserve">, </w:t>
                            </w:r>
                            <w:r w:rsidRPr="00B65525">
                              <w:rPr>
                                <w:rFonts w:cs="Segoe UI"/>
                                <w:color w:val="000000"/>
                                <w:sz w:val="22"/>
                                <w:szCs w:val="22"/>
                              </w:rPr>
                              <w:t>regardless of ability</w:t>
                            </w:r>
                            <w:r w:rsidR="00FA5D4D" w:rsidRPr="00B65525">
                              <w:rPr>
                                <w:rFonts w:cs="Segoe UI"/>
                                <w:color w:val="000000"/>
                                <w:sz w:val="22"/>
                                <w:szCs w:val="22"/>
                              </w:rPr>
                              <w:t xml:space="preserve">, </w:t>
                            </w:r>
                            <w:r w:rsidRPr="00B65525">
                              <w:rPr>
                                <w:rFonts w:cs="Segoe UI"/>
                                <w:color w:val="000000"/>
                                <w:sz w:val="22"/>
                                <w:szCs w:val="22"/>
                              </w:rPr>
                              <w:t>can experience the benefits of moving freely, safely, and with dignity through their community.</w:t>
                            </w:r>
                          </w:p>
                          <w:p w14:paraId="7792FBA6" w14:textId="764B860E" w:rsidR="00815E2F" w:rsidRPr="00B65525" w:rsidRDefault="00BA416A">
                            <w:pPr>
                              <w:rPr>
                                <w:rFonts w:cs="Segoe UI"/>
                                <w:sz w:val="22"/>
                                <w:szCs w:val="22"/>
                              </w:rPr>
                            </w:pPr>
                            <w:r w:rsidRPr="00B65525">
                              <w:rPr>
                                <w:rFonts w:cs="Segoe UI"/>
                                <w:i/>
                                <w:iCs/>
                                <w:color w:val="000000"/>
                                <w:sz w:val="22"/>
                                <w:szCs w:val="22"/>
                              </w:rPr>
                              <w:t>Darron, Glasshouse resident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22D2A9" id="_x0000_s1028" type="#_x0000_t202" alt="P107TB39#y1" style="position:absolute;margin-left:-4.5pt;margin-top:30.1pt;width:473.25pt;height:279.75pt;z-index:251790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">
                <v:textbox>
                  <w:txbxContent>
                    <w:p w14:paraId="322D5269" w14:textId="7DBFE42C" w:rsidR="00BA416A" w:rsidRPr="00B65525" w:rsidRDefault="00BA416A" w:rsidP="00B65525">
                      <w:pPr>
                        <w:spacing w:before="0" w:after="0"/>
                        <w:rPr>
                          <w:rFonts w:cs="Segoe UI"/>
                          <w:b/>
                          <w:bCs/>
                          <w:color w:val="000000"/>
                          <w:sz w:val="22"/>
                          <w:szCs w:val="22"/>
                        </w:rPr>
                      </w:pPr>
                      <w:r w:rsidRPr="00B65525">
                        <w:rPr>
                          <w:rFonts w:cs="Segoe UI"/>
                          <w:b/>
                          <w:bCs/>
                          <w:color w:val="000000"/>
                          <w:sz w:val="22"/>
                          <w:szCs w:val="22"/>
                        </w:rPr>
                        <w:t>Active Wheelie</w:t>
                      </w:r>
                    </w:p>
                    <w:p w14:paraId="0FBF4FCD" w14:textId="413E9BE7" w:rsidR="00BA416A" w:rsidRPr="00B65525" w:rsidRDefault="00BA416A" w:rsidP="00BA416A">
                      <w:pPr>
                        <w:rPr>
                          <w:rFonts w:cs="Segoe UI"/>
                          <w:color w:val="000000"/>
                          <w:sz w:val="22"/>
                          <w:szCs w:val="22"/>
                        </w:rPr>
                      </w:pPr>
                      <w:r w:rsidRPr="00B65525">
                        <w:rPr>
                          <w:rFonts w:cs="Segoe UI"/>
                          <w:color w:val="000000"/>
                          <w:sz w:val="22"/>
                          <w:szCs w:val="22"/>
                        </w:rPr>
                        <w:t>I’ve been a wheelchair user for 23 years, and I can say with confidence</w:t>
                      </w:r>
                      <w:r w:rsidR="008E61D9">
                        <w:rPr>
                          <w:rFonts w:cs="Segoe UI"/>
                          <w:color w:val="000000"/>
                          <w:sz w:val="22"/>
                          <w:szCs w:val="22"/>
                        </w:rPr>
                        <w:t xml:space="preserve"> that</w:t>
                      </w:r>
                      <w:r w:rsidR="00ED2CCF">
                        <w:rPr>
                          <w:rFonts w:cs="Segoe UI"/>
                          <w:color w:val="000000"/>
                          <w:sz w:val="22"/>
                          <w:szCs w:val="22"/>
                        </w:rPr>
                        <w:t xml:space="preserve"> </w:t>
                      </w:r>
                      <w:r w:rsidRPr="00B65525">
                        <w:rPr>
                          <w:rFonts w:cs="Segoe UI"/>
                          <w:color w:val="000000"/>
                          <w:sz w:val="22"/>
                          <w:szCs w:val="22"/>
                        </w:rPr>
                        <w:t>being able to move freely and independently has had a profound impact on both my mental and physical health. Staying active and engaged supports my overall well-being and helps me maintain stability without the emotional ups and downs that come from relying on others at times</w:t>
                      </w:r>
                      <w:r w:rsidR="006F21E7" w:rsidRPr="00B65525">
                        <w:rPr>
                          <w:rFonts w:cs="Segoe UI"/>
                          <w:color w:val="000000"/>
                          <w:sz w:val="22"/>
                          <w:szCs w:val="22"/>
                        </w:rPr>
                        <w:t>.</w:t>
                      </w:r>
                    </w:p>
                    <w:p w14:paraId="39653427" w14:textId="77777777" w:rsidR="00BA416A" w:rsidRPr="00B65525" w:rsidRDefault="00BA416A" w:rsidP="00BA416A">
                      <w:pPr>
                        <w:rPr>
                          <w:rFonts w:cs="Segoe UI"/>
                          <w:color w:val="000000"/>
                          <w:sz w:val="22"/>
                          <w:szCs w:val="22"/>
                        </w:rPr>
                      </w:pPr>
                      <w:r w:rsidRPr="00B65525">
                        <w:rPr>
                          <w:rFonts w:cs="Segoe UI"/>
                          <w:color w:val="000000"/>
                          <w:sz w:val="22"/>
                          <w:szCs w:val="22"/>
                        </w:rPr>
                        <w:t>I also use a handcycle, and while I sometimes need to drive to key locations where it’s safe to use, there’s nothing like the freedom of getting outdoors, exploring new areas, and connecting with others who share the same passion. That sense of adventure and community wouldn’t be possible if I had to depend solely on a vehicle to get around.</w:t>
                      </w:r>
                    </w:p>
                    <w:p w14:paraId="7A8E9D59" w14:textId="25A48176" w:rsidR="00BA416A" w:rsidRPr="00B65525" w:rsidRDefault="00BA416A" w:rsidP="00BA416A">
                      <w:pPr>
                        <w:rPr>
                          <w:rFonts w:cs="Segoe UI"/>
                          <w:color w:val="000000"/>
                          <w:sz w:val="22"/>
                          <w:szCs w:val="22"/>
                        </w:rPr>
                      </w:pPr>
                      <w:r w:rsidRPr="00B65525">
                        <w:rPr>
                          <w:rFonts w:cs="Segoe UI"/>
                          <w:color w:val="000000"/>
                          <w:sz w:val="22"/>
                          <w:szCs w:val="22"/>
                        </w:rPr>
                        <w:t>But independence takes planning. Every trip out requires careful consideration of the route. Path connectivity is critical</w:t>
                      </w:r>
                      <w:r w:rsidR="00B944AB">
                        <w:rPr>
                          <w:rFonts w:cs="Segoe UI"/>
                          <w:color w:val="000000"/>
                          <w:sz w:val="22"/>
                          <w:szCs w:val="22"/>
                        </w:rPr>
                        <w:t xml:space="preserve"> </w:t>
                      </w:r>
                      <w:r w:rsidRPr="00B65525">
                        <w:rPr>
                          <w:rFonts w:cs="Segoe UI"/>
                          <w:color w:val="000000"/>
                          <w:sz w:val="22"/>
                          <w:szCs w:val="22"/>
                        </w:rPr>
                        <w:t>because when a path suddenly ends or shifts to gravel or grass, that’s a barrier I can’t cross. In those moments, I have no choice but to ask for help. And while help is appreciated, it feels like a step backward for someone striving to be self-reliant.</w:t>
                      </w:r>
                    </w:p>
                    <w:p w14:paraId="4C374FB9" w14:textId="02959301" w:rsidR="00BA416A" w:rsidRPr="00B65525" w:rsidRDefault="00BA416A" w:rsidP="00BA416A">
                      <w:pPr>
                        <w:rPr>
                          <w:rFonts w:cs="Segoe UI"/>
                          <w:color w:val="000000"/>
                          <w:sz w:val="22"/>
                          <w:szCs w:val="22"/>
                        </w:rPr>
                      </w:pPr>
                      <w:r w:rsidRPr="00B65525">
                        <w:rPr>
                          <w:rFonts w:cs="Segoe UI"/>
                          <w:color w:val="000000"/>
                          <w:sz w:val="22"/>
                          <w:szCs w:val="22"/>
                        </w:rPr>
                        <w:t>A well-connected, accessible active transport network is life changing. It opens opportunities for people who use wheelchairs and ensures everyone</w:t>
                      </w:r>
                      <w:r w:rsidR="00FA5D4D" w:rsidRPr="00B65525">
                        <w:rPr>
                          <w:rFonts w:cs="Segoe UI"/>
                          <w:color w:val="000000"/>
                          <w:sz w:val="22"/>
                          <w:szCs w:val="22"/>
                        </w:rPr>
                        <w:t xml:space="preserve">, </w:t>
                      </w:r>
                      <w:r w:rsidRPr="00B65525">
                        <w:rPr>
                          <w:rFonts w:cs="Segoe UI"/>
                          <w:color w:val="000000"/>
                          <w:sz w:val="22"/>
                          <w:szCs w:val="22"/>
                        </w:rPr>
                        <w:t>regardless of ability</w:t>
                      </w:r>
                      <w:r w:rsidR="00FA5D4D" w:rsidRPr="00B65525">
                        <w:rPr>
                          <w:rFonts w:cs="Segoe UI"/>
                          <w:color w:val="000000"/>
                          <w:sz w:val="22"/>
                          <w:szCs w:val="22"/>
                        </w:rPr>
                        <w:t xml:space="preserve">, </w:t>
                      </w:r>
                      <w:r w:rsidRPr="00B65525">
                        <w:rPr>
                          <w:rFonts w:cs="Segoe UI"/>
                          <w:color w:val="000000"/>
                          <w:sz w:val="22"/>
                          <w:szCs w:val="22"/>
                        </w:rPr>
                        <w:t>can experience the benefits of moving freely, safely, and with dignity through their community.</w:t>
                      </w:r>
                    </w:p>
                    <w:p w14:paraId="7792FBA6" w14:textId="764B860E" w:rsidR="00815E2F" w:rsidRPr="00B65525" w:rsidRDefault="00BA416A">
                      <w:pPr>
                        <w:rPr>
                          <w:rFonts w:cs="Segoe UI"/>
                          <w:sz w:val="22"/>
                          <w:szCs w:val="22"/>
                        </w:rPr>
                      </w:pPr>
                      <w:r w:rsidRPr="00B65525">
                        <w:rPr>
                          <w:rFonts w:cs="Segoe UI"/>
                          <w:i/>
                          <w:iCs/>
                          <w:color w:val="000000"/>
                          <w:sz w:val="22"/>
                          <w:szCs w:val="22"/>
                        </w:rPr>
                        <w:t>Darron, Glasshouse resident</w:t>
                      </w:r>
                    </w:p>
                  </w:txbxContent>
                </v:textbox>
              </v:shape>
            </w:pict>
          </mc:Fallback>
        </mc:AlternateContent>
      </w:r>
      <w:r w:rsidR="00DC2189">
        <w:t xml:space="preserve">Our </w:t>
      </w:r>
      <w:r w:rsidR="00A70ACC">
        <w:t>active transport</w:t>
      </w:r>
      <w:r w:rsidR="00DC2189">
        <w:t xml:space="preserve"> community</w:t>
      </w:r>
      <w:bookmarkEnd w:id="20"/>
    </w:p>
    <w:p w14:paraId="64709B84" w14:textId="3B2B6CFF" w:rsidR="0090288C" w:rsidRDefault="0090288C" w:rsidP="00957578">
      <w:pPr>
        <w:rPr>
          <w:highlight w:val="lightGray"/>
        </w:rPr>
      </w:pPr>
    </w:p>
    <w:p w14:paraId="6067009F" w14:textId="4DE69D5A" w:rsidR="0090288C" w:rsidRDefault="0090288C" w:rsidP="00957578">
      <w:pPr>
        <w:rPr>
          <w:highlight w:val="lightGray"/>
        </w:rPr>
      </w:pPr>
    </w:p>
    <w:p w14:paraId="274E243D" w14:textId="369C0B94" w:rsidR="0090288C" w:rsidRDefault="0090288C" w:rsidP="00957578">
      <w:pPr>
        <w:rPr>
          <w:highlight w:val="lightGray"/>
        </w:rPr>
      </w:pPr>
    </w:p>
    <w:p w14:paraId="1959D8FA" w14:textId="12EEB8E2" w:rsidR="0090288C" w:rsidRDefault="0090288C" w:rsidP="00957578">
      <w:pPr>
        <w:rPr>
          <w:highlight w:val="lightGray"/>
        </w:rPr>
      </w:pPr>
    </w:p>
    <w:p w14:paraId="5206157D" w14:textId="76F08130" w:rsidR="0090288C" w:rsidRDefault="0090288C" w:rsidP="00957578">
      <w:pPr>
        <w:rPr>
          <w:highlight w:val="lightGray"/>
        </w:rPr>
      </w:pPr>
    </w:p>
    <w:p w14:paraId="35C9BD5A" w14:textId="42B19314" w:rsidR="0090288C" w:rsidRDefault="0090288C" w:rsidP="00957578">
      <w:pPr>
        <w:rPr>
          <w:highlight w:val="lightGray"/>
        </w:rPr>
      </w:pPr>
    </w:p>
    <w:p w14:paraId="7453CFEE" w14:textId="1C59C32E" w:rsidR="0090288C" w:rsidRDefault="0090288C" w:rsidP="00957578">
      <w:pPr>
        <w:rPr>
          <w:highlight w:val="lightGray"/>
        </w:rPr>
      </w:pPr>
    </w:p>
    <w:p w14:paraId="58CAF5DF" w14:textId="2E33B95E" w:rsidR="0090288C" w:rsidRDefault="0090288C" w:rsidP="00957578">
      <w:pPr>
        <w:rPr>
          <w:highlight w:val="lightGray"/>
        </w:rPr>
      </w:pPr>
    </w:p>
    <w:p w14:paraId="31A5F580" w14:textId="05BEB78C" w:rsidR="0090288C" w:rsidRDefault="0090288C" w:rsidP="00957578">
      <w:pPr>
        <w:rPr>
          <w:highlight w:val="lightGray"/>
        </w:rPr>
      </w:pPr>
    </w:p>
    <w:p w14:paraId="7F3E4CC3" w14:textId="77777777" w:rsidR="0090288C" w:rsidRDefault="0090288C" w:rsidP="00957578">
      <w:pPr>
        <w:rPr>
          <w:highlight w:val="lightGray"/>
        </w:rPr>
      </w:pPr>
    </w:p>
    <w:p w14:paraId="578A9C9F" w14:textId="77777777" w:rsidR="0090288C" w:rsidRDefault="0090288C" w:rsidP="00957578">
      <w:pPr>
        <w:rPr>
          <w:highlight w:val="lightGray"/>
        </w:rPr>
      </w:pPr>
    </w:p>
    <w:p w14:paraId="69D55A04" w14:textId="3D84B77F" w:rsidR="0090288C" w:rsidRDefault="0090288C" w:rsidP="00957578">
      <w:pPr>
        <w:rPr>
          <w:highlight w:val="lightGray"/>
        </w:rPr>
      </w:pPr>
    </w:p>
    <w:p w14:paraId="33BCD4FC" w14:textId="0A31E1AA" w:rsidR="0090288C" w:rsidRDefault="0090288C" w:rsidP="00957578">
      <w:pPr>
        <w:rPr>
          <w:highlight w:val="lightGray"/>
        </w:rPr>
      </w:pPr>
    </w:p>
    <w:p w14:paraId="2FB09162" w14:textId="765DD7FC" w:rsidR="0090288C" w:rsidRDefault="0090288C" w:rsidP="00957578">
      <w:pPr>
        <w:rPr>
          <w:highlight w:val="lightGray"/>
        </w:rPr>
      </w:pPr>
    </w:p>
    <w:p w14:paraId="07095461" w14:textId="67372DE6" w:rsidR="0090288C" w:rsidRDefault="0090288C" w:rsidP="00957578">
      <w:pPr>
        <w:rPr>
          <w:highlight w:val="lightGray"/>
        </w:rPr>
      </w:pPr>
    </w:p>
    <w:p w14:paraId="5B4F6852" w14:textId="40866F6D" w:rsidR="0090288C" w:rsidRDefault="002132AA" w:rsidP="00957578">
      <w:pPr>
        <w:rPr>
          <w:highlight w:val="lightGray"/>
        </w:rPr>
      </w:pPr>
      <w:r w:rsidRPr="00B912AF">
        <w:rPr>
          <w:noProof/>
          <w:highlight w:val="lightGray"/>
        </w:rPr>
        <mc:AlternateContent>
          <mc:Choice Requires="wps">
            <w:drawing>
              <wp:anchor distT="45720" distB="45720" distL="114300" distR="114300" simplePos="0" relativeHeight="251842048" behindDoc="0" locked="0" layoutInCell="1" allowOverlap="1" wp14:anchorId="3269AF3D" wp14:editId="05F13079">
                <wp:simplePos x="0" y="0"/>
                <wp:positionH relativeFrom="column">
                  <wp:posOffset>-57150</wp:posOffset>
                </wp:positionH>
                <wp:positionV relativeFrom="paragraph">
                  <wp:posOffset>319677</wp:posOffset>
                </wp:positionV>
                <wp:extent cx="6010275" cy="1323975"/>
                <wp:effectExtent l="0" t="0" r="28575" b="28575"/>
                <wp:wrapSquare wrapText="bothSides"/>
                <wp:docPr id="1131383967" name="Text Box 2" descr="P122TB4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1323975"/>
                        </a:xfrm>
                        <a:prstGeom prst="rect">
                          <a:avLst/>
                        </a:prstGeom>
                        <a:solidFill>
                          <a:srgbClr val="FFFFFF"/>
                        </a:solidFill>
                        <a:ln w="9525">
                          <a:solidFill>
                            <a:srgbClr val="000000"/>
                          </a:solidFill>
                          <a:miter lim="800000"/>
                          <a:headEnd/>
                          <a:tailEnd/>
                        </a:ln>
                      </wps:spPr>
                      <wps:txbx>
                        <w:txbxContent>
                          <w:p w14:paraId="37335EDA" w14:textId="2C2B993C" w:rsidR="00803D86" w:rsidRPr="00B65525" w:rsidRDefault="00803D86" w:rsidP="00B65525">
                            <w:pPr>
                              <w:spacing w:before="0" w:after="0"/>
                              <w:rPr>
                                <w:rFonts w:cs="Segoe UI"/>
                                <w:b/>
                                <w:bCs/>
                                <w:color w:val="000000"/>
                                <w:sz w:val="22"/>
                                <w:szCs w:val="22"/>
                              </w:rPr>
                            </w:pPr>
                            <w:r w:rsidRPr="00B65525">
                              <w:rPr>
                                <w:rFonts w:cs="Segoe UI"/>
                                <w:b/>
                                <w:bCs/>
                                <w:color w:val="000000"/>
                                <w:sz w:val="22"/>
                                <w:szCs w:val="22"/>
                              </w:rPr>
                              <w:t>Active Family</w:t>
                            </w:r>
                          </w:p>
                          <w:p w14:paraId="7C75F93B" w14:textId="5968D878" w:rsidR="00803D86" w:rsidRPr="00B65525" w:rsidRDefault="00803D86" w:rsidP="00803D86">
                            <w:pPr>
                              <w:rPr>
                                <w:rFonts w:cs="Segoe UI"/>
                                <w:color w:val="000000"/>
                                <w:sz w:val="22"/>
                                <w:szCs w:val="22"/>
                              </w:rPr>
                            </w:pPr>
                            <w:r w:rsidRPr="00B65525">
                              <w:rPr>
                                <w:rFonts w:cs="Segoe UI"/>
                                <w:color w:val="000000"/>
                                <w:sz w:val="22"/>
                                <w:szCs w:val="22"/>
                              </w:rPr>
                              <w:t>The kids are excited to get out the door when we are riding our bikes. It gives us all a sense of freedom to complete our day</w:t>
                            </w:r>
                            <w:r w:rsidR="004676D4">
                              <w:rPr>
                                <w:rFonts w:cs="Segoe UI"/>
                                <w:color w:val="000000"/>
                                <w:sz w:val="22"/>
                                <w:szCs w:val="22"/>
                              </w:rPr>
                              <w:t>-</w:t>
                            </w:r>
                            <w:r w:rsidRPr="00B65525">
                              <w:rPr>
                                <w:rFonts w:cs="Segoe UI"/>
                                <w:color w:val="000000"/>
                                <w:sz w:val="22"/>
                                <w:szCs w:val="22"/>
                              </w:rPr>
                              <w:t>to</w:t>
                            </w:r>
                            <w:r w:rsidR="004676D4">
                              <w:rPr>
                                <w:rFonts w:cs="Segoe UI"/>
                                <w:color w:val="000000"/>
                                <w:sz w:val="22"/>
                                <w:szCs w:val="22"/>
                              </w:rPr>
                              <w:t>-</w:t>
                            </w:r>
                            <w:r w:rsidRPr="00B65525">
                              <w:rPr>
                                <w:rFonts w:cs="Segoe UI"/>
                                <w:color w:val="000000"/>
                                <w:sz w:val="22"/>
                                <w:szCs w:val="22"/>
                              </w:rPr>
                              <w:t>day travel under our own steam. We get to engage with the environment as it changes daily and arrive at school and work mentally and physically stimulated. It brings our family together.</w:t>
                            </w:r>
                          </w:p>
                          <w:p w14:paraId="000EED2C" w14:textId="74CBF5B0" w:rsidR="00B912AF" w:rsidRPr="00B65525" w:rsidRDefault="00B56491">
                            <w:pPr>
                              <w:rPr>
                                <w:rFonts w:cs="Segoe UI"/>
                                <w:i/>
                                <w:iCs/>
                                <w:color w:val="000000"/>
                                <w:sz w:val="22"/>
                                <w:szCs w:val="22"/>
                              </w:rPr>
                            </w:pPr>
                            <w:r w:rsidRPr="00B65525">
                              <w:rPr>
                                <w:rFonts w:cs="Segoe UI"/>
                                <w:i/>
                                <w:iCs/>
                                <w:color w:val="000000"/>
                                <w:sz w:val="22"/>
                                <w:szCs w:val="22"/>
                              </w:rPr>
                              <w:t xml:space="preserve">Ailie, </w:t>
                            </w:r>
                            <w:r w:rsidR="003F281A" w:rsidRPr="00B65525">
                              <w:rPr>
                                <w:rFonts w:cs="Segoe UI"/>
                                <w:i/>
                                <w:iCs/>
                                <w:color w:val="000000"/>
                                <w:sz w:val="22"/>
                                <w:szCs w:val="22"/>
                              </w:rPr>
                              <w:t>Golden Beach resident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9AF3D" id="_x0000_s1029" type="#_x0000_t202" alt="P122TB41#y1" style="position:absolute;margin-left:-4.5pt;margin-top:25.15pt;width:473.25pt;height:104.25pt;z-index:251842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">
                <v:textbox>
                  <w:txbxContent>
                    <w:p w14:paraId="37335EDA" w14:textId="2C2B993C" w:rsidR="00803D86" w:rsidRPr="00B65525" w:rsidRDefault="00803D86" w:rsidP="00B65525">
                      <w:pPr>
                        <w:spacing w:before="0" w:after="0"/>
                        <w:rPr>
                          <w:rFonts w:cs="Segoe UI"/>
                          <w:b/>
                          <w:bCs/>
                          <w:color w:val="000000"/>
                          <w:sz w:val="22"/>
                          <w:szCs w:val="22"/>
                        </w:rPr>
                      </w:pPr>
                      <w:r w:rsidRPr="00B65525">
                        <w:rPr>
                          <w:rFonts w:cs="Segoe UI"/>
                          <w:b/>
                          <w:bCs/>
                          <w:color w:val="000000"/>
                          <w:sz w:val="22"/>
                          <w:szCs w:val="22"/>
                        </w:rPr>
                        <w:t>Active Family</w:t>
                      </w:r>
                    </w:p>
                    <w:p w14:paraId="7C75F93B" w14:textId="5968D878" w:rsidR="00803D86" w:rsidRPr="00B65525" w:rsidRDefault="00803D86" w:rsidP="00803D86">
                      <w:pPr>
                        <w:rPr>
                          <w:rFonts w:cs="Segoe UI"/>
                          <w:color w:val="000000"/>
                          <w:sz w:val="22"/>
                          <w:szCs w:val="22"/>
                        </w:rPr>
                      </w:pPr>
                      <w:r w:rsidRPr="00B65525">
                        <w:rPr>
                          <w:rFonts w:cs="Segoe UI"/>
                          <w:color w:val="000000"/>
                          <w:sz w:val="22"/>
                          <w:szCs w:val="22"/>
                        </w:rPr>
                        <w:t>The kids are excited to get out the door when we are riding our bikes. It gives us all a sense of freedom to complete our day</w:t>
                      </w:r>
                      <w:r w:rsidR="004676D4">
                        <w:rPr>
                          <w:rFonts w:cs="Segoe UI"/>
                          <w:color w:val="000000"/>
                          <w:sz w:val="22"/>
                          <w:szCs w:val="22"/>
                        </w:rPr>
                        <w:t>-</w:t>
                      </w:r>
                      <w:r w:rsidRPr="00B65525">
                        <w:rPr>
                          <w:rFonts w:cs="Segoe UI"/>
                          <w:color w:val="000000"/>
                          <w:sz w:val="22"/>
                          <w:szCs w:val="22"/>
                        </w:rPr>
                        <w:t>to</w:t>
                      </w:r>
                      <w:r w:rsidR="004676D4">
                        <w:rPr>
                          <w:rFonts w:cs="Segoe UI"/>
                          <w:color w:val="000000"/>
                          <w:sz w:val="22"/>
                          <w:szCs w:val="22"/>
                        </w:rPr>
                        <w:t>-</w:t>
                      </w:r>
                      <w:r w:rsidRPr="00B65525">
                        <w:rPr>
                          <w:rFonts w:cs="Segoe UI"/>
                          <w:color w:val="000000"/>
                          <w:sz w:val="22"/>
                          <w:szCs w:val="22"/>
                        </w:rPr>
                        <w:t>day travel under our own steam. We get to engage with the environment as it changes daily and arrive at school and work mentally and physically stimulated. It brings our family together.</w:t>
                      </w:r>
                    </w:p>
                    <w:p w14:paraId="000EED2C" w14:textId="74CBF5B0" w:rsidR="00B912AF" w:rsidRPr="00B65525" w:rsidRDefault="00B56491">
                      <w:pPr>
                        <w:rPr>
                          <w:rFonts w:cs="Segoe UI"/>
                          <w:i/>
                          <w:iCs/>
                          <w:color w:val="000000"/>
                          <w:sz w:val="22"/>
                          <w:szCs w:val="22"/>
                        </w:rPr>
                      </w:pPr>
                      <w:r w:rsidRPr="00B65525">
                        <w:rPr>
                          <w:rFonts w:cs="Segoe UI"/>
                          <w:i/>
                          <w:iCs/>
                          <w:color w:val="000000"/>
                          <w:sz w:val="22"/>
                          <w:szCs w:val="22"/>
                        </w:rPr>
                        <w:t xml:space="preserve">Ailie, </w:t>
                      </w:r>
                      <w:r w:rsidR="003F281A" w:rsidRPr="00B65525">
                        <w:rPr>
                          <w:rFonts w:cs="Segoe UI"/>
                          <w:i/>
                          <w:iCs/>
                          <w:color w:val="000000"/>
                          <w:sz w:val="22"/>
                          <w:szCs w:val="22"/>
                        </w:rPr>
                        <w:t>Golden Beach resident</w:t>
                      </w:r>
                    </w:p>
                  </w:txbxContent>
                </v:textbox>
                <w10:wrap type="square"/>
              </v:shape>
            </w:pict>
          </mc:Fallback>
        </mc:AlternateContent>
      </w:r>
    </w:p>
    <w:p w14:paraId="7CBBCE05" w14:textId="006D84B0" w:rsidR="0090288C" w:rsidRDefault="002132AA" w:rsidP="00957578">
      <w:pPr>
        <w:rPr>
          <w:highlight w:val="lightGray"/>
        </w:rPr>
      </w:pPr>
      <w:r>
        <w:rPr>
          <w:noProof/>
        </w:rPr>
        <mc:AlternateContent>
          <mc:Choice Requires="wps">
            <w:drawing>
              <wp:anchor distT="0" distB="0" distL="114300" distR="114300" simplePos="0" relativeHeight="251818496" behindDoc="0" locked="0" layoutInCell="1" allowOverlap="1" wp14:anchorId="52A65A48" wp14:editId="0EB43269">
                <wp:simplePos x="0" y="0"/>
                <wp:positionH relativeFrom="column">
                  <wp:posOffset>-57785</wp:posOffset>
                </wp:positionH>
                <wp:positionV relativeFrom="paragraph">
                  <wp:posOffset>1665242</wp:posOffset>
                </wp:positionV>
                <wp:extent cx="6010275" cy="3098800"/>
                <wp:effectExtent l="0" t="0" r="28575" b="25400"/>
                <wp:wrapNone/>
                <wp:docPr id="1981635893" name="Text Box 1" descr="P123TB40#y1"/>
                <wp:cNvGraphicFramePr/>
                <a:graphic xmlns:a="http://schemas.openxmlformats.org/drawingml/2006/main">
                  <a:graphicData uri="http://schemas.microsoft.com/office/word/2010/wordprocessingShape">
                    <wps:wsp>
                      <wps:cNvSpPr txBox="1"/>
                      <wps:spPr>
                        <a:xfrm>
                          <a:off x="0" y="0"/>
                          <a:ext cx="6010275" cy="3098800"/>
                        </a:xfrm>
                        <a:prstGeom prst="rect">
                          <a:avLst/>
                        </a:prstGeom>
                        <a:solidFill>
                          <a:schemeClr val="lt1"/>
                        </a:solidFill>
                        <a:ln w="6350">
                          <a:solidFill>
                            <a:prstClr val="black"/>
                          </a:solidFill>
                        </a:ln>
                      </wps:spPr>
                      <wps:txbx>
                        <w:txbxContent>
                          <w:p w14:paraId="3C7AA235" w14:textId="57B382A2" w:rsidR="00766692" w:rsidRPr="00B65525" w:rsidRDefault="0005795E" w:rsidP="00B65525">
                            <w:pPr>
                              <w:spacing w:before="0" w:after="0"/>
                              <w:rPr>
                                <w:b/>
                                <w:bCs/>
                                <w:sz w:val="22"/>
                                <w:szCs w:val="22"/>
                              </w:rPr>
                            </w:pPr>
                            <w:r w:rsidRPr="00B65525">
                              <w:rPr>
                                <w:b/>
                                <w:bCs/>
                                <w:sz w:val="22"/>
                                <w:szCs w:val="22"/>
                              </w:rPr>
                              <w:t>Active School Community</w:t>
                            </w:r>
                          </w:p>
                          <w:p w14:paraId="362FB86C" w14:textId="422940C3" w:rsidR="00CB5F56" w:rsidRPr="00B65525" w:rsidRDefault="00766692" w:rsidP="00766692">
                            <w:pPr>
                              <w:rPr>
                                <w:sz w:val="22"/>
                                <w:szCs w:val="22"/>
                              </w:rPr>
                            </w:pPr>
                            <w:r w:rsidRPr="00B65525">
                              <w:rPr>
                                <w:sz w:val="22"/>
                                <w:szCs w:val="22"/>
                              </w:rPr>
                              <w:t xml:space="preserve">Coolum Beach is a community that values health, wellbeing and outdoor activities. The school's partnership with </w:t>
                            </w:r>
                            <w:r w:rsidRPr="00B65525">
                              <w:rPr>
                                <w:i/>
                                <w:iCs/>
                                <w:sz w:val="22"/>
                                <w:szCs w:val="22"/>
                              </w:rPr>
                              <w:t>Ride</w:t>
                            </w:r>
                            <w:r w:rsidR="00B35A84" w:rsidRPr="00B65525">
                              <w:rPr>
                                <w:i/>
                                <w:iCs/>
                                <w:sz w:val="22"/>
                                <w:szCs w:val="22"/>
                              </w:rPr>
                              <w:t>S</w:t>
                            </w:r>
                            <w:r w:rsidRPr="00B65525">
                              <w:rPr>
                                <w:i/>
                                <w:iCs/>
                                <w:sz w:val="22"/>
                                <w:szCs w:val="22"/>
                              </w:rPr>
                              <w:t xml:space="preserve">core </w:t>
                            </w:r>
                            <w:r w:rsidR="00B35A84" w:rsidRPr="00B65525">
                              <w:rPr>
                                <w:i/>
                                <w:iCs/>
                                <w:sz w:val="22"/>
                                <w:szCs w:val="22"/>
                              </w:rPr>
                              <w:t>Active Schools</w:t>
                            </w:r>
                            <w:r w:rsidR="00B35A84" w:rsidRPr="00B65525">
                              <w:rPr>
                                <w:sz w:val="22"/>
                                <w:szCs w:val="22"/>
                              </w:rPr>
                              <w:t xml:space="preserve"> program </w:t>
                            </w:r>
                            <w:r w:rsidR="00855135" w:rsidRPr="00B65525">
                              <w:rPr>
                                <w:sz w:val="22"/>
                                <w:szCs w:val="22"/>
                              </w:rPr>
                              <w:t>compl</w:t>
                            </w:r>
                            <w:r w:rsidR="00855135">
                              <w:rPr>
                                <w:sz w:val="22"/>
                                <w:szCs w:val="22"/>
                              </w:rPr>
                              <w:t>e</w:t>
                            </w:r>
                            <w:r w:rsidR="00855135" w:rsidRPr="00B65525">
                              <w:rPr>
                                <w:sz w:val="22"/>
                                <w:szCs w:val="22"/>
                              </w:rPr>
                              <w:t xml:space="preserve">ments </w:t>
                            </w:r>
                            <w:r w:rsidRPr="00B65525">
                              <w:rPr>
                                <w:sz w:val="22"/>
                                <w:szCs w:val="22"/>
                              </w:rPr>
                              <w:t xml:space="preserve">this well and is a valued part of our school community. Not only does </w:t>
                            </w:r>
                            <w:r w:rsidRPr="00B65525">
                              <w:rPr>
                                <w:i/>
                                <w:iCs/>
                                <w:sz w:val="22"/>
                                <w:szCs w:val="22"/>
                              </w:rPr>
                              <w:t>RideScore</w:t>
                            </w:r>
                            <w:r w:rsidRPr="00B65525">
                              <w:rPr>
                                <w:sz w:val="22"/>
                                <w:szCs w:val="22"/>
                              </w:rPr>
                              <w:t xml:space="preserve"> encourage students to take part in a healthy lifestyle by riding to and from school, it </w:t>
                            </w:r>
                            <w:r w:rsidR="00DF110D">
                              <w:rPr>
                                <w:sz w:val="22"/>
                                <w:szCs w:val="22"/>
                              </w:rPr>
                              <w:t xml:space="preserve">also </w:t>
                            </w:r>
                            <w:r w:rsidRPr="00B65525">
                              <w:rPr>
                                <w:sz w:val="22"/>
                                <w:szCs w:val="22"/>
                              </w:rPr>
                              <w:t xml:space="preserve">provides a community for students to safely travel to and from school with. Students benefit both physically and mentally from the daily outdoor activity and parents feel a sense of safety and security, knowing their children have arrived at school through the beacon. Students are encouraged to participate daily and receive points to redeem for vouchers and rewards. </w:t>
                            </w:r>
                          </w:p>
                          <w:p w14:paraId="47ADA7DD" w14:textId="3917CE2A" w:rsidR="00766692" w:rsidRPr="00B65525" w:rsidRDefault="00766692" w:rsidP="00766692">
                            <w:pPr>
                              <w:rPr>
                                <w:sz w:val="22"/>
                                <w:szCs w:val="22"/>
                              </w:rPr>
                            </w:pPr>
                            <w:r w:rsidRPr="00B65525">
                              <w:rPr>
                                <w:sz w:val="22"/>
                                <w:szCs w:val="22"/>
                              </w:rPr>
                              <w:t xml:space="preserve">As a school leader, the program is easy to implement and is very well supported through the council team. </w:t>
                            </w:r>
                            <w:r w:rsidR="00990541">
                              <w:rPr>
                                <w:sz w:val="22"/>
                                <w:szCs w:val="22"/>
                              </w:rPr>
                              <w:t xml:space="preserve">Council </w:t>
                            </w:r>
                            <w:r w:rsidRPr="00B65525">
                              <w:rPr>
                                <w:sz w:val="22"/>
                                <w:szCs w:val="22"/>
                              </w:rPr>
                              <w:t xml:space="preserve">regularly presents on our school parades, promoting the benefits of the </w:t>
                            </w:r>
                            <w:r w:rsidRPr="00B65525">
                              <w:rPr>
                                <w:i/>
                                <w:iCs/>
                                <w:sz w:val="22"/>
                                <w:szCs w:val="22"/>
                              </w:rPr>
                              <w:t>RideScore</w:t>
                            </w:r>
                            <w:r w:rsidRPr="00B65525">
                              <w:rPr>
                                <w:sz w:val="22"/>
                                <w:szCs w:val="22"/>
                              </w:rPr>
                              <w:t xml:space="preserve"> program to students and families. These incentives and support drive the longevity of the program in our school. </w:t>
                            </w:r>
                            <w:r w:rsidRPr="00B65525">
                              <w:rPr>
                                <w:i/>
                                <w:iCs/>
                                <w:sz w:val="22"/>
                                <w:szCs w:val="22"/>
                              </w:rPr>
                              <w:t>RideScore</w:t>
                            </w:r>
                            <w:r w:rsidRPr="00B65525">
                              <w:rPr>
                                <w:sz w:val="22"/>
                                <w:szCs w:val="22"/>
                              </w:rPr>
                              <w:t xml:space="preserve"> is a wonderful program that is positively contributing to the health and wellbeing of the students in the Coolum </w:t>
                            </w:r>
                            <w:r w:rsidR="00900DF2">
                              <w:rPr>
                                <w:sz w:val="22"/>
                                <w:szCs w:val="22"/>
                              </w:rPr>
                              <w:t>c</w:t>
                            </w:r>
                            <w:r w:rsidRPr="00B65525">
                              <w:rPr>
                                <w:sz w:val="22"/>
                                <w:szCs w:val="22"/>
                              </w:rPr>
                              <w:t>ommunity.</w:t>
                            </w:r>
                          </w:p>
                          <w:p w14:paraId="72494C84" w14:textId="314AE40A" w:rsidR="00766692" w:rsidRDefault="00766692">
                            <w:r w:rsidRPr="00B65525">
                              <w:rPr>
                                <w:rFonts w:cs="Segoe UI"/>
                                <w:i/>
                                <w:iCs/>
                                <w:color w:val="000000"/>
                                <w:sz w:val="22"/>
                                <w:szCs w:val="22"/>
                              </w:rPr>
                              <w:t>Shannyn</w:t>
                            </w:r>
                            <w:r w:rsidR="00B56491" w:rsidRPr="00B65525">
                              <w:rPr>
                                <w:rFonts w:cs="Segoe UI"/>
                                <w:i/>
                                <w:iCs/>
                                <w:color w:val="000000"/>
                                <w:sz w:val="22"/>
                                <w:szCs w:val="22"/>
                              </w:rPr>
                              <w:t>,</w:t>
                            </w:r>
                            <w:r w:rsidRPr="00B65525">
                              <w:rPr>
                                <w:rFonts w:cs="Segoe UI"/>
                                <w:i/>
                                <w:iCs/>
                                <w:color w:val="000000"/>
                                <w:sz w:val="22"/>
                                <w:szCs w:val="22"/>
                              </w:rPr>
                              <w:t xml:space="preserve"> Principal</w:t>
                            </w:r>
                            <w:r w:rsidR="007E61F6">
                              <w:rPr>
                                <w:rFonts w:cs="Segoe UI"/>
                                <w:i/>
                                <w:iCs/>
                                <w:color w:val="000000"/>
                                <w:sz w:val="22"/>
                                <w:szCs w:val="22"/>
                              </w:rPr>
                              <w:t xml:space="preserve"> Coolum State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65A48" id="Text Box 1" o:spid="_x0000_s1030" type="#_x0000_t202" alt="P123TB40#y1" style="position:absolute;margin-left:-4.55pt;margin-top:131.1pt;width:473.25pt;height:244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" fillcolor="white [3201]" strokeweight=".5pt">
                <v:textbox>
                  <w:txbxContent>
                    <w:p w14:paraId="3C7AA235" w14:textId="57B382A2" w:rsidR="00766692" w:rsidRPr="00B65525" w:rsidRDefault="0005795E" w:rsidP="00B65525">
                      <w:pPr>
                        <w:spacing w:before="0" w:after="0"/>
                        <w:rPr>
                          <w:b/>
                          <w:bCs/>
                          <w:sz w:val="22"/>
                          <w:szCs w:val="22"/>
                        </w:rPr>
                      </w:pPr>
                      <w:r w:rsidRPr="00B65525">
                        <w:rPr>
                          <w:b/>
                          <w:bCs/>
                          <w:sz w:val="22"/>
                          <w:szCs w:val="22"/>
                        </w:rPr>
                        <w:t>Active School Community</w:t>
                      </w:r>
                    </w:p>
                    <w:p w14:paraId="362FB86C" w14:textId="422940C3" w:rsidR="00CB5F56" w:rsidRPr="00B65525" w:rsidRDefault="00766692" w:rsidP="00766692">
                      <w:pPr>
                        <w:rPr>
                          <w:sz w:val="22"/>
                          <w:szCs w:val="22"/>
                        </w:rPr>
                      </w:pPr>
                      <w:r w:rsidRPr="00B65525">
                        <w:rPr>
                          <w:sz w:val="22"/>
                          <w:szCs w:val="22"/>
                        </w:rPr>
                        <w:t xml:space="preserve">Coolum Beach is a community that values health, wellbeing and outdoor activities. The school's partnership with </w:t>
                      </w:r>
                      <w:r w:rsidRPr="00B65525">
                        <w:rPr>
                          <w:i/>
                          <w:iCs/>
                          <w:sz w:val="22"/>
                          <w:szCs w:val="22"/>
                        </w:rPr>
                        <w:t>Ride</w:t>
                      </w:r>
                      <w:r w:rsidR="00B35A84" w:rsidRPr="00B65525">
                        <w:rPr>
                          <w:i/>
                          <w:iCs/>
                          <w:sz w:val="22"/>
                          <w:szCs w:val="22"/>
                        </w:rPr>
                        <w:t>S</w:t>
                      </w:r>
                      <w:r w:rsidRPr="00B65525">
                        <w:rPr>
                          <w:i/>
                          <w:iCs/>
                          <w:sz w:val="22"/>
                          <w:szCs w:val="22"/>
                        </w:rPr>
                        <w:t xml:space="preserve">core </w:t>
                      </w:r>
                      <w:r w:rsidR="00B35A84" w:rsidRPr="00B65525">
                        <w:rPr>
                          <w:i/>
                          <w:iCs/>
                          <w:sz w:val="22"/>
                          <w:szCs w:val="22"/>
                        </w:rPr>
                        <w:t>Active Schools</w:t>
                      </w:r>
                      <w:r w:rsidR="00B35A84" w:rsidRPr="00B65525">
                        <w:rPr>
                          <w:sz w:val="22"/>
                          <w:szCs w:val="22"/>
                        </w:rPr>
                        <w:t xml:space="preserve"> program </w:t>
                      </w:r>
                      <w:r w:rsidR="00855135" w:rsidRPr="00B65525">
                        <w:rPr>
                          <w:sz w:val="22"/>
                          <w:szCs w:val="22"/>
                        </w:rPr>
                        <w:t>compl</w:t>
                      </w:r>
                      <w:r w:rsidR="00855135">
                        <w:rPr>
                          <w:sz w:val="22"/>
                          <w:szCs w:val="22"/>
                        </w:rPr>
                        <w:t>e</w:t>
                      </w:r>
                      <w:r w:rsidR="00855135" w:rsidRPr="00B65525">
                        <w:rPr>
                          <w:sz w:val="22"/>
                          <w:szCs w:val="22"/>
                        </w:rPr>
                        <w:t xml:space="preserve">ments </w:t>
                      </w:r>
                      <w:r w:rsidRPr="00B65525">
                        <w:rPr>
                          <w:sz w:val="22"/>
                          <w:szCs w:val="22"/>
                        </w:rPr>
                        <w:t xml:space="preserve">this well and is a valued part of our school community. Not only does </w:t>
                      </w:r>
                      <w:r w:rsidRPr="00B65525">
                        <w:rPr>
                          <w:i/>
                          <w:iCs/>
                          <w:sz w:val="22"/>
                          <w:szCs w:val="22"/>
                        </w:rPr>
                        <w:t>RideScore</w:t>
                      </w:r>
                      <w:r w:rsidRPr="00B65525">
                        <w:rPr>
                          <w:sz w:val="22"/>
                          <w:szCs w:val="22"/>
                        </w:rPr>
                        <w:t xml:space="preserve"> encourage students to take part in a healthy lifestyle by riding to and from school, it </w:t>
                      </w:r>
                      <w:r w:rsidR="00DF110D">
                        <w:rPr>
                          <w:sz w:val="22"/>
                          <w:szCs w:val="22"/>
                        </w:rPr>
                        <w:t xml:space="preserve">also </w:t>
                      </w:r>
                      <w:r w:rsidRPr="00B65525">
                        <w:rPr>
                          <w:sz w:val="22"/>
                          <w:szCs w:val="22"/>
                        </w:rPr>
                        <w:t xml:space="preserve">provides a community for students to safely travel to and from school with. Students benefit both physically and mentally from the daily outdoor activity and parents feel a sense of safety and security, knowing their children have arrived at school through the beacon. Students are encouraged to participate daily and receive points to redeem for vouchers and rewards. </w:t>
                      </w:r>
                    </w:p>
                    <w:p w14:paraId="47ADA7DD" w14:textId="3917CE2A" w:rsidR="00766692" w:rsidRPr="00B65525" w:rsidRDefault="00766692" w:rsidP="00766692">
                      <w:pPr>
                        <w:rPr>
                          <w:sz w:val="22"/>
                          <w:szCs w:val="22"/>
                        </w:rPr>
                      </w:pPr>
                      <w:r w:rsidRPr="00B65525">
                        <w:rPr>
                          <w:sz w:val="22"/>
                          <w:szCs w:val="22"/>
                        </w:rPr>
                        <w:t xml:space="preserve">As a school leader, the program is easy to implement and is very well supported through the council team. </w:t>
                      </w:r>
                      <w:r w:rsidR="00990541">
                        <w:rPr>
                          <w:sz w:val="22"/>
                          <w:szCs w:val="22"/>
                        </w:rPr>
                        <w:t xml:space="preserve">Council </w:t>
                      </w:r>
                      <w:r w:rsidRPr="00B65525">
                        <w:rPr>
                          <w:sz w:val="22"/>
                          <w:szCs w:val="22"/>
                        </w:rPr>
                        <w:t xml:space="preserve">regularly presents on our school parades, promoting the benefits of the </w:t>
                      </w:r>
                      <w:r w:rsidRPr="00B65525">
                        <w:rPr>
                          <w:i/>
                          <w:iCs/>
                          <w:sz w:val="22"/>
                          <w:szCs w:val="22"/>
                        </w:rPr>
                        <w:t>RideScore</w:t>
                      </w:r>
                      <w:r w:rsidRPr="00B65525">
                        <w:rPr>
                          <w:sz w:val="22"/>
                          <w:szCs w:val="22"/>
                        </w:rPr>
                        <w:t xml:space="preserve"> program to students and families. These incentives and support drive the longevity of the program in our school. </w:t>
                      </w:r>
                      <w:r w:rsidRPr="00B65525">
                        <w:rPr>
                          <w:i/>
                          <w:iCs/>
                          <w:sz w:val="22"/>
                          <w:szCs w:val="22"/>
                        </w:rPr>
                        <w:t>RideScore</w:t>
                      </w:r>
                      <w:r w:rsidRPr="00B65525">
                        <w:rPr>
                          <w:sz w:val="22"/>
                          <w:szCs w:val="22"/>
                        </w:rPr>
                        <w:t xml:space="preserve"> is a wonderful program that is positively contributing to the health and wellbeing of the students in the Coolum </w:t>
                      </w:r>
                      <w:r w:rsidR="00900DF2">
                        <w:rPr>
                          <w:sz w:val="22"/>
                          <w:szCs w:val="22"/>
                        </w:rPr>
                        <w:t>c</w:t>
                      </w:r>
                      <w:r w:rsidRPr="00B65525">
                        <w:rPr>
                          <w:sz w:val="22"/>
                          <w:szCs w:val="22"/>
                        </w:rPr>
                        <w:t>ommunity.</w:t>
                      </w:r>
                    </w:p>
                    <w:p w14:paraId="72494C84" w14:textId="314AE40A" w:rsidR="00766692" w:rsidRDefault="00766692">
                      <w:r w:rsidRPr="00B65525">
                        <w:rPr>
                          <w:rFonts w:cs="Segoe UI"/>
                          <w:i/>
                          <w:iCs/>
                          <w:color w:val="000000"/>
                          <w:sz w:val="22"/>
                          <w:szCs w:val="22"/>
                        </w:rPr>
                        <w:t>Shannyn</w:t>
                      </w:r>
                      <w:r w:rsidR="00B56491" w:rsidRPr="00B65525">
                        <w:rPr>
                          <w:rFonts w:cs="Segoe UI"/>
                          <w:i/>
                          <w:iCs/>
                          <w:color w:val="000000"/>
                          <w:sz w:val="22"/>
                          <w:szCs w:val="22"/>
                        </w:rPr>
                        <w:t>,</w:t>
                      </w:r>
                      <w:r w:rsidRPr="00B65525">
                        <w:rPr>
                          <w:rFonts w:cs="Segoe UI"/>
                          <w:i/>
                          <w:iCs/>
                          <w:color w:val="000000"/>
                          <w:sz w:val="22"/>
                          <w:szCs w:val="22"/>
                        </w:rPr>
                        <w:t xml:space="preserve"> Principal</w:t>
                      </w:r>
                      <w:r w:rsidR="007E61F6">
                        <w:rPr>
                          <w:rFonts w:cs="Segoe UI"/>
                          <w:i/>
                          <w:iCs/>
                          <w:color w:val="000000"/>
                          <w:sz w:val="22"/>
                          <w:szCs w:val="22"/>
                        </w:rPr>
                        <w:t xml:space="preserve"> Coolum State School</w:t>
                      </w:r>
                    </w:p>
                  </w:txbxContent>
                </v:textbox>
              </v:shape>
            </w:pict>
          </mc:Fallback>
        </mc:AlternateContent>
      </w:r>
    </w:p>
    <w:p w14:paraId="74E6334F" w14:textId="5D415091" w:rsidR="0090288C" w:rsidRDefault="0090288C" w:rsidP="00957578">
      <w:pPr>
        <w:rPr>
          <w:highlight w:val="lightGray"/>
        </w:rPr>
      </w:pPr>
    </w:p>
    <w:p w14:paraId="698F98FE" w14:textId="43C8A5A8" w:rsidR="0090288C" w:rsidRDefault="0090288C" w:rsidP="00957578">
      <w:pPr>
        <w:rPr>
          <w:highlight w:val="lightGray"/>
        </w:rPr>
      </w:pPr>
    </w:p>
    <w:p w14:paraId="0E25E39A" w14:textId="1436ED8D" w:rsidR="00CF43CE" w:rsidRDefault="00CF43CE" w:rsidP="00957578">
      <w:pPr>
        <w:rPr>
          <w:highlight w:val="lightGray"/>
        </w:rPr>
      </w:pPr>
      <w:r w:rsidRPr="00CF43CE">
        <w:rPr>
          <w:highlight w:val="lightGray"/>
        </w:rPr>
        <w:br w:type="page"/>
      </w:r>
    </w:p>
    <w:p w14:paraId="473FA8D7" w14:textId="0BD6EB89" w:rsidR="00C302AD" w:rsidRPr="00104039" w:rsidRDefault="00C302AD" w:rsidP="00957578">
      <w:pPr>
        <w:rPr>
          <w:highlight w:val="lightGray"/>
        </w:rPr>
      </w:pPr>
      <w:r>
        <w:rPr>
          <w:noProof/>
        </w:rPr>
        <w:lastRenderedPageBreak/>
        <w:drawing>
          <wp:anchor distT="0" distB="0" distL="114300" distR="114300" simplePos="0" relativeHeight="251461120" behindDoc="0" locked="0" layoutInCell="1" allowOverlap="1" wp14:anchorId="6F0B57F3" wp14:editId="24B51E4B">
            <wp:simplePos x="0" y="0"/>
            <wp:positionH relativeFrom="page">
              <wp:posOffset>3810</wp:posOffset>
            </wp:positionH>
            <wp:positionV relativeFrom="page">
              <wp:posOffset>0</wp:posOffset>
            </wp:positionV>
            <wp:extent cx="7546577" cy="10678332"/>
            <wp:effectExtent l="0" t="0" r="0" b="8890"/>
            <wp:wrapSquare wrapText="bothSides"/>
            <wp:docPr id="729702442" name="Picture 1" descr="P12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02442" name="Picture 1" descr="P128#y1"/>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7546577" cy="106783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25CAC3" w14:textId="1A514DE2" w:rsidR="00BC4B3D" w:rsidRPr="00863CC5" w:rsidRDefault="00740965" w:rsidP="0048342D">
      <w:pPr>
        <w:pStyle w:val="Heading1TOPSCC"/>
        <w:numPr>
          <w:ilvl w:val="0"/>
          <w:numId w:val="9"/>
        </w:numPr>
        <w:outlineLvl w:val="0"/>
      </w:pPr>
      <w:bookmarkStart w:id="21" w:name="_Toc196753725"/>
      <w:r>
        <w:lastRenderedPageBreak/>
        <w:t>Develop</w:t>
      </w:r>
      <w:r w:rsidR="0052002B">
        <w:t>ing</w:t>
      </w:r>
      <w:r w:rsidR="004D7D17">
        <w:t xml:space="preserve"> the</w:t>
      </w:r>
      <w:r w:rsidR="00BC4B3D">
        <w:t xml:space="preserve"> </w:t>
      </w:r>
      <w:r w:rsidR="00291105">
        <w:t xml:space="preserve">Draft </w:t>
      </w:r>
      <w:r w:rsidR="00BC4B3D" w:rsidRPr="00863CC5">
        <w:t>Plan</w:t>
      </w:r>
      <w:bookmarkEnd w:id="21"/>
    </w:p>
    <w:p w14:paraId="248119D2" w14:textId="24AF8850" w:rsidR="00302B6D" w:rsidRPr="004779E0" w:rsidRDefault="00861D5C" w:rsidP="000E3B0C">
      <w:pPr>
        <w:rPr>
          <w:color w:val="00629B" w:themeColor="text2"/>
          <w:sz w:val="24"/>
          <w:szCs w:val="24"/>
          <w:lang w:eastAsia="en-AU"/>
        </w:rPr>
      </w:pPr>
      <w:r w:rsidRPr="004779E0">
        <w:rPr>
          <w:color w:val="00629B" w:themeColor="text2"/>
          <w:sz w:val="24"/>
          <w:szCs w:val="24"/>
          <w:lang w:eastAsia="en-AU"/>
        </w:rPr>
        <w:t>Council</w:t>
      </w:r>
      <w:r w:rsidR="00CC488B" w:rsidRPr="004779E0">
        <w:rPr>
          <w:color w:val="00629B" w:themeColor="text2"/>
          <w:sz w:val="24"/>
          <w:szCs w:val="24"/>
          <w:lang w:eastAsia="en-AU"/>
        </w:rPr>
        <w:t>’s</w:t>
      </w:r>
      <w:r w:rsidR="006B1D14" w:rsidRPr="004779E0">
        <w:rPr>
          <w:color w:val="00629B" w:themeColor="text2"/>
          <w:sz w:val="24"/>
          <w:szCs w:val="24"/>
          <w:lang w:eastAsia="en-AU"/>
        </w:rPr>
        <w:t xml:space="preserve"> Corporate Plan 20</w:t>
      </w:r>
      <w:r w:rsidR="00CC488B" w:rsidRPr="004779E0">
        <w:rPr>
          <w:color w:val="00629B" w:themeColor="text2"/>
          <w:sz w:val="24"/>
          <w:szCs w:val="24"/>
          <w:lang w:eastAsia="en-AU"/>
        </w:rPr>
        <w:t>2</w:t>
      </w:r>
      <w:r w:rsidR="006B1D14" w:rsidRPr="004779E0">
        <w:rPr>
          <w:color w:val="00629B" w:themeColor="text2"/>
          <w:sz w:val="24"/>
          <w:szCs w:val="24"/>
          <w:lang w:eastAsia="en-AU"/>
        </w:rPr>
        <w:t>5</w:t>
      </w:r>
      <w:r w:rsidR="00CC488B" w:rsidRPr="004779E0">
        <w:rPr>
          <w:color w:val="00629B" w:themeColor="text2"/>
          <w:sz w:val="24"/>
          <w:szCs w:val="24"/>
          <w:lang w:eastAsia="en-AU"/>
        </w:rPr>
        <w:t>-30</w:t>
      </w:r>
      <w:r w:rsidRPr="004779E0">
        <w:rPr>
          <w:color w:val="00629B" w:themeColor="text2"/>
          <w:sz w:val="24"/>
          <w:szCs w:val="24"/>
          <w:lang w:eastAsia="en-AU"/>
        </w:rPr>
        <w:t xml:space="preserve"> has set a clear </w:t>
      </w:r>
      <w:r w:rsidR="00CB60AD" w:rsidRPr="004779E0">
        <w:rPr>
          <w:color w:val="00629B" w:themeColor="text2"/>
          <w:sz w:val="24"/>
          <w:szCs w:val="24"/>
          <w:lang w:eastAsia="en-AU"/>
        </w:rPr>
        <w:t xml:space="preserve">vision to be Australia’s most sustainable region. Connected. Liveable. Thriving. </w:t>
      </w:r>
      <w:r w:rsidR="000E3B0C" w:rsidRPr="004779E0">
        <w:rPr>
          <w:color w:val="00629B" w:themeColor="text2"/>
          <w:sz w:val="24"/>
          <w:szCs w:val="24"/>
          <w:lang w:eastAsia="en-AU"/>
        </w:rPr>
        <w:t xml:space="preserve">Active </w:t>
      </w:r>
      <w:r w:rsidR="00226B61">
        <w:rPr>
          <w:color w:val="00629B" w:themeColor="text2"/>
          <w:sz w:val="24"/>
          <w:szCs w:val="24"/>
          <w:lang w:eastAsia="en-AU"/>
        </w:rPr>
        <w:t>t</w:t>
      </w:r>
      <w:r w:rsidR="000E3B0C" w:rsidRPr="004779E0">
        <w:rPr>
          <w:color w:val="00629B" w:themeColor="text2"/>
          <w:sz w:val="24"/>
          <w:szCs w:val="24"/>
          <w:lang w:eastAsia="en-AU"/>
        </w:rPr>
        <w:t xml:space="preserve">ransport </w:t>
      </w:r>
      <w:r w:rsidR="4A92D0D7" w:rsidRPr="004779E0">
        <w:rPr>
          <w:color w:val="00629B" w:themeColor="text2"/>
          <w:sz w:val="24"/>
          <w:szCs w:val="24"/>
          <w:lang w:eastAsia="en-AU"/>
        </w:rPr>
        <w:t xml:space="preserve">can help Council to </w:t>
      </w:r>
      <w:r w:rsidR="410C35F7" w:rsidRPr="004779E0">
        <w:rPr>
          <w:color w:val="00629B" w:themeColor="text2"/>
          <w:sz w:val="24"/>
          <w:szCs w:val="24"/>
          <w:lang w:eastAsia="en-AU"/>
        </w:rPr>
        <w:t xml:space="preserve">achieve this </w:t>
      </w:r>
      <w:r w:rsidR="005439FC" w:rsidRPr="004779E0">
        <w:rPr>
          <w:color w:val="00629B" w:themeColor="text2"/>
          <w:sz w:val="24"/>
          <w:szCs w:val="24"/>
          <w:lang w:eastAsia="en-AU"/>
        </w:rPr>
        <w:t>vision</w:t>
      </w:r>
      <w:r w:rsidR="00302B6D" w:rsidRPr="004779E0">
        <w:rPr>
          <w:color w:val="00629B" w:themeColor="text2"/>
          <w:sz w:val="24"/>
          <w:szCs w:val="24"/>
          <w:lang w:eastAsia="en-AU"/>
        </w:rPr>
        <w:t>.</w:t>
      </w:r>
    </w:p>
    <w:p w14:paraId="5655C079" w14:textId="11D0BA00" w:rsidR="00D362FC" w:rsidRPr="00F55C68" w:rsidRDefault="003C231D" w:rsidP="00D362FC">
      <w:pPr>
        <w:rPr>
          <w:rFonts w:cs="Segoe UI"/>
          <w:sz w:val="22"/>
          <w:szCs w:val="22"/>
          <w:lang w:eastAsia="en-AU"/>
        </w:rPr>
      </w:pPr>
      <w:r w:rsidRPr="00F55C68">
        <w:rPr>
          <w:rFonts w:cs="Segoe UI"/>
          <w:sz w:val="22"/>
          <w:szCs w:val="22"/>
          <w:lang w:eastAsia="en-AU"/>
        </w:rPr>
        <w:t xml:space="preserve">The Draft Plan has been </w:t>
      </w:r>
      <w:r w:rsidR="0089738F">
        <w:rPr>
          <w:rFonts w:cs="Segoe UI"/>
          <w:sz w:val="22"/>
          <w:szCs w:val="22"/>
          <w:lang w:eastAsia="en-AU"/>
        </w:rPr>
        <w:t xml:space="preserve">informed </w:t>
      </w:r>
      <w:r w:rsidR="00F615B5">
        <w:rPr>
          <w:rFonts w:cs="Segoe UI"/>
          <w:sz w:val="22"/>
          <w:szCs w:val="22"/>
          <w:lang w:eastAsia="en-AU"/>
        </w:rPr>
        <w:t>by</w:t>
      </w:r>
      <w:r w:rsidR="000D5EA0" w:rsidRPr="00F55C68">
        <w:rPr>
          <w:rFonts w:cs="Segoe UI"/>
          <w:sz w:val="22"/>
          <w:szCs w:val="22"/>
          <w:lang w:eastAsia="en-AU"/>
        </w:rPr>
        <w:t xml:space="preserve"> </w:t>
      </w:r>
      <w:r w:rsidRPr="00F55C68">
        <w:rPr>
          <w:rFonts w:cs="Segoe UI"/>
          <w:sz w:val="22"/>
          <w:szCs w:val="22"/>
          <w:lang w:eastAsia="en-AU"/>
        </w:rPr>
        <w:t xml:space="preserve">an understanding of several important elements. </w:t>
      </w:r>
      <w:r w:rsidR="0075372A" w:rsidRPr="00F55C68">
        <w:rPr>
          <w:rFonts w:cs="Segoe UI"/>
          <w:sz w:val="22"/>
          <w:szCs w:val="22"/>
          <w:lang w:eastAsia="en-AU"/>
        </w:rPr>
        <w:t>These include</w:t>
      </w:r>
      <w:r w:rsidR="0038718D" w:rsidRPr="00F55C68">
        <w:rPr>
          <w:rFonts w:cs="Segoe UI"/>
          <w:sz w:val="22"/>
          <w:szCs w:val="22"/>
          <w:lang w:eastAsia="en-AU"/>
        </w:rPr>
        <w:t xml:space="preserve"> a clear </w:t>
      </w:r>
      <w:r w:rsidR="00B04EAA">
        <w:rPr>
          <w:rFonts w:cs="Segoe UI"/>
          <w:sz w:val="22"/>
          <w:szCs w:val="22"/>
          <w:lang w:eastAsia="en-AU"/>
        </w:rPr>
        <w:t>definition</w:t>
      </w:r>
      <w:r w:rsidR="00B04EAA" w:rsidRPr="00F55C68">
        <w:rPr>
          <w:rFonts w:cs="Segoe UI"/>
          <w:sz w:val="22"/>
          <w:szCs w:val="22"/>
          <w:lang w:eastAsia="en-AU"/>
        </w:rPr>
        <w:t xml:space="preserve"> </w:t>
      </w:r>
      <w:r w:rsidR="0038718D" w:rsidRPr="00F55C68">
        <w:rPr>
          <w:rFonts w:cs="Segoe UI"/>
          <w:sz w:val="22"/>
          <w:szCs w:val="22"/>
          <w:lang w:eastAsia="en-AU"/>
        </w:rPr>
        <w:t xml:space="preserve">of what </w:t>
      </w:r>
      <w:r w:rsidR="00300E0A" w:rsidRPr="00F55C68">
        <w:rPr>
          <w:rFonts w:cs="Segoe UI"/>
          <w:sz w:val="22"/>
          <w:szCs w:val="22"/>
          <w:lang w:eastAsia="en-AU"/>
        </w:rPr>
        <w:t xml:space="preserve">it means to travel by </w:t>
      </w:r>
      <w:r w:rsidR="0038718D" w:rsidRPr="00F55C68">
        <w:rPr>
          <w:rFonts w:cs="Segoe UI"/>
          <w:sz w:val="22"/>
          <w:szCs w:val="22"/>
          <w:lang w:eastAsia="en-AU"/>
        </w:rPr>
        <w:t>a</w:t>
      </w:r>
      <w:r w:rsidR="006E35BC" w:rsidRPr="00F55C68">
        <w:rPr>
          <w:rFonts w:cs="Segoe UI"/>
          <w:sz w:val="22"/>
          <w:szCs w:val="22"/>
          <w:lang w:eastAsia="en-AU"/>
        </w:rPr>
        <w:t xml:space="preserve">ctive transport, </w:t>
      </w:r>
      <w:r w:rsidR="001A0701">
        <w:rPr>
          <w:rFonts w:cs="Segoe UI"/>
          <w:sz w:val="22"/>
          <w:szCs w:val="22"/>
          <w:lang w:eastAsia="en-AU"/>
        </w:rPr>
        <w:t xml:space="preserve">the insights our community shared </w:t>
      </w:r>
      <w:r w:rsidR="00F65E6B">
        <w:rPr>
          <w:rFonts w:cs="Segoe UI"/>
          <w:sz w:val="22"/>
          <w:szCs w:val="22"/>
          <w:lang w:eastAsia="en-AU"/>
        </w:rPr>
        <w:t>about</w:t>
      </w:r>
      <w:r w:rsidR="00A744EB">
        <w:rPr>
          <w:rFonts w:cs="Segoe UI"/>
          <w:sz w:val="22"/>
          <w:szCs w:val="22"/>
          <w:lang w:eastAsia="en-AU"/>
        </w:rPr>
        <w:t xml:space="preserve"> </w:t>
      </w:r>
      <w:r w:rsidR="00321ADD">
        <w:rPr>
          <w:rFonts w:cs="Segoe UI"/>
          <w:sz w:val="22"/>
          <w:szCs w:val="22"/>
          <w:lang w:eastAsia="en-AU"/>
        </w:rPr>
        <w:t xml:space="preserve">their use </w:t>
      </w:r>
      <w:r w:rsidR="005466D8">
        <w:rPr>
          <w:rFonts w:cs="Segoe UI"/>
          <w:sz w:val="22"/>
          <w:szCs w:val="22"/>
          <w:lang w:eastAsia="en-AU"/>
        </w:rPr>
        <w:t xml:space="preserve">and perceptions </w:t>
      </w:r>
      <w:r w:rsidR="00321ADD">
        <w:rPr>
          <w:rFonts w:cs="Segoe UI"/>
          <w:sz w:val="22"/>
          <w:szCs w:val="22"/>
          <w:lang w:eastAsia="en-AU"/>
        </w:rPr>
        <w:t xml:space="preserve">of </w:t>
      </w:r>
      <w:r w:rsidR="005466D8">
        <w:rPr>
          <w:rFonts w:cs="Segoe UI"/>
          <w:sz w:val="22"/>
          <w:szCs w:val="22"/>
          <w:lang w:eastAsia="en-AU"/>
        </w:rPr>
        <w:t>active</w:t>
      </w:r>
      <w:r w:rsidR="00A744EB">
        <w:rPr>
          <w:rFonts w:cs="Segoe UI"/>
          <w:sz w:val="22"/>
          <w:szCs w:val="22"/>
          <w:lang w:eastAsia="en-AU"/>
        </w:rPr>
        <w:t xml:space="preserve"> transport</w:t>
      </w:r>
      <w:r w:rsidR="451D4B63" w:rsidRPr="00F55C68">
        <w:rPr>
          <w:rFonts w:cs="Segoe UI"/>
          <w:sz w:val="22"/>
          <w:szCs w:val="22"/>
          <w:lang w:eastAsia="en-AU"/>
        </w:rPr>
        <w:t>,</w:t>
      </w:r>
      <w:r w:rsidR="00DD76CA" w:rsidRPr="00F55C68">
        <w:rPr>
          <w:rFonts w:cs="Segoe UI"/>
          <w:sz w:val="22"/>
          <w:szCs w:val="22"/>
          <w:lang w:eastAsia="en-AU"/>
        </w:rPr>
        <w:t xml:space="preserve"> </w:t>
      </w:r>
      <w:r w:rsidR="002432A6">
        <w:rPr>
          <w:rFonts w:cs="Segoe UI"/>
          <w:sz w:val="22"/>
          <w:szCs w:val="22"/>
          <w:lang w:eastAsia="en-AU"/>
        </w:rPr>
        <w:t>proposed</w:t>
      </w:r>
      <w:r w:rsidR="000D2530" w:rsidRPr="00F55C68">
        <w:rPr>
          <w:rFonts w:cs="Segoe UI"/>
          <w:sz w:val="22"/>
          <w:szCs w:val="22"/>
          <w:lang w:eastAsia="en-AU"/>
        </w:rPr>
        <w:t xml:space="preserve"> </w:t>
      </w:r>
      <w:r w:rsidR="003A07EB">
        <w:rPr>
          <w:rFonts w:cs="Segoe UI"/>
          <w:sz w:val="22"/>
          <w:szCs w:val="22"/>
          <w:lang w:eastAsia="en-AU"/>
        </w:rPr>
        <w:t>major</w:t>
      </w:r>
      <w:r w:rsidR="003B3CFD" w:rsidRPr="00F55C68">
        <w:rPr>
          <w:rFonts w:cs="Segoe UI"/>
          <w:sz w:val="22"/>
          <w:szCs w:val="22"/>
          <w:lang w:eastAsia="en-AU"/>
        </w:rPr>
        <w:t xml:space="preserve"> projects</w:t>
      </w:r>
      <w:r w:rsidR="000D2530">
        <w:rPr>
          <w:rFonts w:cs="Segoe UI"/>
          <w:sz w:val="22"/>
          <w:szCs w:val="22"/>
          <w:lang w:eastAsia="en-AU"/>
        </w:rPr>
        <w:t xml:space="preserve"> </w:t>
      </w:r>
      <w:r w:rsidR="003B3CFD" w:rsidRPr="00F55C68">
        <w:rPr>
          <w:rFonts w:cs="Segoe UI"/>
          <w:sz w:val="22"/>
          <w:szCs w:val="22"/>
          <w:lang w:eastAsia="en-AU"/>
        </w:rPr>
        <w:t>and t</w:t>
      </w:r>
      <w:r w:rsidR="009507AC" w:rsidRPr="00F55C68">
        <w:rPr>
          <w:rFonts w:cs="Segoe UI"/>
          <w:sz w:val="22"/>
          <w:szCs w:val="22"/>
          <w:lang w:eastAsia="en-AU"/>
        </w:rPr>
        <w:t xml:space="preserve">he strategic </w:t>
      </w:r>
      <w:r w:rsidR="009E4651">
        <w:rPr>
          <w:rFonts w:cs="Segoe UI"/>
          <w:sz w:val="22"/>
          <w:szCs w:val="22"/>
          <w:lang w:eastAsia="en-AU"/>
        </w:rPr>
        <w:t xml:space="preserve">frameworks </w:t>
      </w:r>
      <w:r w:rsidR="004F28F8">
        <w:rPr>
          <w:rFonts w:cs="Segoe UI"/>
          <w:sz w:val="22"/>
          <w:szCs w:val="22"/>
          <w:lang w:eastAsia="en-AU"/>
        </w:rPr>
        <w:t>which influence</w:t>
      </w:r>
      <w:r w:rsidR="009B1467">
        <w:rPr>
          <w:rFonts w:cs="Segoe UI"/>
          <w:sz w:val="22"/>
          <w:szCs w:val="22"/>
          <w:lang w:eastAsia="en-AU"/>
        </w:rPr>
        <w:t xml:space="preserve"> </w:t>
      </w:r>
      <w:r w:rsidR="00EE4F42">
        <w:rPr>
          <w:rFonts w:cs="Segoe UI"/>
          <w:sz w:val="22"/>
          <w:szCs w:val="22"/>
          <w:lang w:eastAsia="en-AU"/>
        </w:rPr>
        <w:t xml:space="preserve">active transport </w:t>
      </w:r>
      <w:r w:rsidR="00AF15F4">
        <w:rPr>
          <w:rFonts w:cs="Segoe UI"/>
          <w:sz w:val="22"/>
          <w:szCs w:val="22"/>
          <w:lang w:eastAsia="en-AU"/>
        </w:rPr>
        <w:t>outcomes</w:t>
      </w:r>
      <w:r w:rsidR="005E3136" w:rsidRPr="00F55C68">
        <w:rPr>
          <w:rFonts w:cs="Segoe UI"/>
          <w:sz w:val="22"/>
          <w:szCs w:val="22"/>
          <w:lang w:eastAsia="en-AU"/>
        </w:rPr>
        <w:t xml:space="preserve">. This information has provided </w:t>
      </w:r>
      <w:r w:rsidR="008D2AD2" w:rsidRPr="00F55C68">
        <w:rPr>
          <w:rFonts w:cs="Segoe UI"/>
          <w:sz w:val="22"/>
          <w:szCs w:val="22"/>
          <w:lang w:eastAsia="en-AU"/>
        </w:rPr>
        <w:t>a</w:t>
      </w:r>
      <w:r w:rsidR="009507AC" w:rsidRPr="00F55C68">
        <w:rPr>
          <w:rFonts w:cs="Segoe UI"/>
          <w:sz w:val="22"/>
          <w:szCs w:val="22"/>
          <w:lang w:eastAsia="en-AU"/>
        </w:rPr>
        <w:t xml:space="preserve"> </w:t>
      </w:r>
      <w:r w:rsidR="00300E0A" w:rsidRPr="00F55C68">
        <w:rPr>
          <w:rFonts w:cs="Segoe UI"/>
          <w:sz w:val="22"/>
          <w:szCs w:val="22"/>
          <w:lang w:eastAsia="en-AU"/>
        </w:rPr>
        <w:t>platform</w:t>
      </w:r>
      <w:r w:rsidR="009507AC" w:rsidRPr="00F55C68">
        <w:rPr>
          <w:rFonts w:cs="Segoe UI"/>
          <w:sz w:val="22"/>
          <w:szCs w:val="22"/>
          <w:lang w:eastAsia="en-AU"/>
        </w:rPr>
        <w:t xml:space="preserve"> to </w:t>
      </w:r>
      <w:r w:rsidR="00E72DCD" w:rsidRPr="00F55C68">
        <w:rPr>
          <w:rFonts w:cs="Segoe UI"/>
          <w:sz w:val="22"/>
          <w:szCs w:val="22"/>
          <w:lang w:eastAsia="en-AU"/>
        </w:rPr>
        <w:t xml:space="preserve">identify </w:t>
      </w:r>
      <w:r w:rsidR="00503ED0" w:rsidRPr="00F55C68">
        <w:rPr>
          <w:rFonts w:cs="Segoe UI"/>
          <w:sz w:val="22"/>
          <w:szCs w:val="22"/>
          <w:lang w:eastAsia="en-AU"/>
        </w:rPr>
        <w:t xml:space="preserve">4 guiding objectives and 3 priority areas </w:t>
      </w:r>
      <w:r w:rsidR="005E3136" w:rsidRPr="00F55C68">
        <w:rPr>
          <w:rFonts w:cs="Segoe UI"/>
          <w:sz w:val="22"/>
          <w:szCs w:val="22"/>
          <w:lang w:eastAsia="en-AU"/>
        </w:rPr>
        <w:t>for</w:t>
      </w:r>
      <w:r w:rsidR="00503ED0" w:rsidRPr="00F55C68">
        <w:rPr>
          <w:rFonts w:cs="Segoe UI"/>
          <w:sz w:val="22"/>
          <w:szCs w:val="22"/>
          <w:lang w:eastAsia="en-AU"/>
        </w:rPr>
        <w:t xml:space="preserve"> </w:t>
      </w:r>
      <w:r w:rsidR="00E72DCD" w:rsidRPr="00F55C68">
        <w:rPr>
          <w:rFonts w:cs="Segoe UI"/>
          <w:sz w:val="22"/>
          <w:szCs w:val="22"/>
          <w:lang w:eastAsia="en-AU"/>
        </w:rPr>
        <w:t xml:space="preserve">delivering </w:t>
      </w:r>
      <w:r w:rsidR="00503ED0" w:rsidRPr="00F55C68">
        <w:rPr>
          <w:rFonts w:cs="Segoe UI"/>
          <w:sz w:val="22"/>
          <w:szCs w:val="22"/>
          <w:lang w:eastAsia="en-AU"/>
        </w:rPr>
        <w:t xml:space="preserve">actions. </w:t>
      </w:r>
    </w:p>
    <w:p w14:paraId="169D7F4F" w14:textId="371D552E" w:rsidR="00B345F3" w:rsidRDefault="00B345F3" w:rsidP="008E78EE">
      <w:pPr>
        <w:pStyle w:val="Heading2SCC"/>
      </w:pPr>
      <w:bookmarkStart w:id="22" w:name="_Toc196753726"/>
      <w:r>
        <w:t xml:space="preserve">What is </w:t>
      </w:r>
      <w:r w:rsidR="00710083">
        <w:t>a</w:t>
      </w:r>
      <w:r w:rsidR="008E78EE">
        <w:t xml:space="preserve">ctive </w:t>
      </w:r>
      <w:r w:rsidR="00710083">
        <w:t>t</w:t>
      </w:r>
      <w:r w:rsidR="00560EF7">
        <w:t>ransport</w:t>
      </w:r>
      <w:r>
        <w:t>?</w:t>
      </w:r>
      <w:bookmarkEnd w:id="22"/>
    </w:p>
    <w:p w14:paraId="5A95B02E" w14:textId="34EE4A59" w:rsidR="00B345F3" w:rsidRPr="00273540" w:rsidRDefault="00E934B2" w:rsidP="007916F3">
      <w:pPr>
        <w:rPr>
          <w:sz w:val="22"/>
          <w:szCs w:val="22"/>
        </w:rPr>
      </w:pPr>
      <w:r w:rsidRPr="00273540">
        <w:rPr>
          <w:sz w:val="22"/>
          <w:szCs w:val="22"/>
          <w:lang w:eastAsia="en-AU"/>
        </w:rPr>
        <w:t xml:space="preserve">Active transport refers to walking, riding or wheeling - travelling from place to place using physical effort.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9"/>
        <w:gridCol w:w="7"/>
      </w:tblGrid>
      <w:tr w:rsidR="00837FCF" w14:paraId="4D6899DD" w14:textId="77777777" w:rsidTr="00472349">
        <w:trPr>
          <w:gridAfter w:val="1"/>
          <w:wAfter w:w="9" w:type="dxa"/>
        </w:trPr>
        <w:tc>
          <w:tcPr>
            <w:tcW w:w="4317" w:type="dxa"/>
          </w:tcPr>
          <w:p w14:paraId="238C0355" w14:textId="4B08A056" w:rsidR="00837FCF" w:rsidRDefault="00837FCF">
            <w:pPr>
              <w:spacing w:before="0" w:after="0"/>
            </w:pPr>
            <w:r w:rsidRPr="00AA589D">
              <w:rPr>
                <w:b/>
                <w:bCs/>
                <w:color w:val="00629B" w:themeColor="text2"/>
              </w:rPr>
              <w:t>Walking</w:t>
            </w:r>
          </w:p>
        </w:tc>
      </w:tr>
      <w:tr w:rsidR="00837FCF" w14:paraId="72AA2D50" w14:textId="77777777" w:rsidTr="00472349">
        <w:trPr>
          <w:gridAfter w:val="1"/>
          <w:wAfter w:w="9" w:type="dxa"/>
        </w:trPr>
        <w:tc>
          <w:tcPr>
            <w:tcW w:w="4317" w:type="dxa"/>
          </w:tcPr>
          <w:p w14:paraId="40E37FCA" w14:textId="329D9EC4" w:rsidR="00837FCF" w:rsidRDefault="00837FCF" w:rsidP="00345EFD">
            <w:pPr>
              <w:spacing w:before="0" w:after="0"/>
            </w:pPr>
            <w:r w:rsidRPr="007721B3">
              <w:rPr>
                <w:sz w:val="22"/>
                <w:szCs w:val="22"/>
              </w:rPr>
              <w:t>People mov</w:t>
            </w:r>
            <w:r w:rsidR="00AA26D0" w:rsidRPr="007721B3">
              <w:rPr>
                <w:sz w:val="22"/>
                <w:szCs w:val="22"/>
              </w:rPr>
              <w:t>ing</w:t>
            </w:r>
            <w:r w:rsidRPr="007721B3">
              <w:rPr>
                <w:sz w:val="22"/>
                <w:szCs w:val="22"/>
              </w:rPr>
              <w:t xml:space="preserve"> by walking, pushing prams, </w:t>
            </w:r>
            <w:r w:rsidR="00C44F5D">
              <w:rPr>
                <w:sz w:val="22"/>
                <w:szCs w:val="22"/>
              </w:rPr>
              <w:t>wheeling</w:t>
            </w:r>
            <w:r w:rsidRPr="007721B3">
              <w:rPr>
                <w:sz w:val="22"/>
                <w:szCs w:val="22"/>
              </w:rPr>
              <w:t xml:space="preserve"> luggage, using walking canes or other aids.</w:t>
            </w:r>
            <w:r w:rsidR="003069CC" w:rsidRPr="007721B3">
              <w:rPr>
                <w:sz w:val="22"/>
                <w:szCs w:val="22"/>
              </w:rPr>
              <w:t xml:space="preserve"> </w:t>
            </w:r>
            <w:r w:rsidR="00AA26D0" w:rsidRPr="007721B3">
              <w:rPr>
                <w:sz w:val="22"/>
                <w:szCs w:val="22"/>
              </w:rPr>
              <w:t>It can also</w:t>
            </w:r>
            <w:r w:rsidR="003069CC" w:rsidRPr="007721B3">
              <w:rPr>
                <w:sz w:val="22"/>
                <w:szCs w:val="22"/>
              </w:rPr>
              <w:t xml:space="preserve"> include people jogging and running</w:t>
            </w:r>
            <w:r w:rsidR="002A4B89" w:rsidRPr="007721B3">
              <w:rPr>
                <w:sz w:val="22"/>
                <w:szCs w:val="22"/>
              </w:rPr>
              <w:t xml:space="preserve"> for transport</w:t>
            </w:r>
            <w:r w:rsidR="003069CC" w:rsidRPr="007721B3">
              <w:rPr>
                <w:sz w:val="22"/>
                <w:szCs w:val="22"/>
              </w:rPr>
              <w:t>.</w:t>
            </w:r>
            <w:r w:rsidR="003069CC">
              <w:t xml:space="preserve"> </w:t>
            </w:r>
          </w:p>
        </w:tc>
      </w:tr>
      <w:tr w:rsidR="00837FCF" w14:paraId="67303935" w14:textId="77777777" w:rsidTr="00472349">
        <w:trPr>
          <w:gridAfter w:val="1"/>
          <w:wAfter w:w="9" w:type="dxa"/>
        </w:trPr>
        <w:tc>
          <w:tcPr>
            <w:tcW w:w="4317" w:type="dxa"/>
          </w:tcPr>
          <w:p w14:paraId="47CA08DA" w14:textId="37A53F93" w:rsidR="00AC5C2F" w:rsidRPr="00AC5C2F" w:rsidRDefault="00AC5C2F" w:rsidP="007D6D13">
            <w:pPr>
              <w:spacing w:before="0" w:after="0"/>
              <w:jc w:val="both"/>
            </w:pPr>
            <w:r w:rsidRPr="00AC5C2F">
              <w:rPr>
                <w:noProof/>
              </w:rPr>
              <w:drawing>
                <wp:inline distT="0" distB="0" distL="0" distR="0" wp14:anchorId="3BBC7465" wp14:editId="56E83138">
                  <wp:extent cx="2693775" cy="2598057"/>
                  <wp:effectExtent l="0" t="0" r="0" b="0"/>
                  <wp:docPr id="438633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8" cstate="email">
                            <a:extLst>
                              <a:ext uri="{28A0092B-C50C-407E-A947-70E740481C1C}">
                                <a14:useLocalDpi xmlns:a14="http://schemas.microsoft.com/office/drawing/2010/main"/>
                              </a:ext>
                            </a:extLst>
                          </a:blip>
                          <a:srcRect t="35908" b="13460"/>
                          <a:stretch/>
                        </pic:blipFill>
                        <pic:spPr bwMode="auto">
                          <a:xfrm>
                            <a:off x="0" y="0"/>
                            <a:ext cx="2710834" cy="2614510"/>
                          </a:xfrm>
                          <a:prstGeom prst="rect">
                            <a:avLst/>
                          </a:prstGeom>
                          <a:noFill/>
                          <a:ln>
                            <a:noFill/>
                          </a:ln>
                          <a:extLst>
                            <a:ext uri="{53640926-AAD7-44D8-BBD7-CCE9431645EC}">
                              <a14:shadowObscured xmlns:a14="http://schemas.microsoft.com/office/drawing/2010/main"/>
                            </a:ext>
                          </a:extLst>
                        </pic:spPr>
                      </pic:pic>
                    </a:graphicData>
                  </a:graphic>
                </wp:inline>
              </w:drawing>
            </w:r>
          </w:p>
          <w:p w14:paraId="05995A77" w14:textId="45152A7E" w:rsidR="00837FCF" w:rsidRDefault="00345EFD">
            <w:pPr>
              <w:spacing w:before="0" w:after="0"/>
            </w:pPr>
            <w:r w:rsidRPr="00345EFD">
              <w:t xml:space="preserve">Image courtesy of Department of Transport and Main Roads © State of </w:t>
            </w:r>
            <w:r w:rsidRPr="00BA1243">
              <w:t>Queensland</w:t>
            </w:r>
            <w:r w:rsidR="009E6ED9" w:rsidRPr="00BA1243">
              <w:t xml:space="preserve"> (3)</w:t>
            </w:r>
          </w:p>
        </w:tc>
      </w:tr>
      <w:tr w:rsidR="00837FCF" w14:paraId="6AE23C16" w14:textId="77777777" w:rsidTr="009E104D">
        <w:tc>
          <w:tcPr>
            <w:tcW w:w="4326" w:type="dxa"/>
            <w:gridSpan w:val="2"/>
          </w:tcPr>
          <w:p w14:paraId="25348515" w14:textId="05E6D120" w:rsidR="00837FCF" w:rsidRDefault="00837FCF">
            <w:pPr>
              <w:spacing w:before="0" w:after="0"/>
            </w:pPr>
            <w:r w:rsidRPr="00AA589D">
              <w:rPr>
                <w:b/>
                <w:bCs/>
                <w:color w:val="00629B" w:themeColor="text2"/>
              </w:rPr>
              <w:t>Riding</w:t>
            </w:r>
          </w:p>
        </w:tc>
      </w:tr>
      <w:tr w:rsidR="00837FCF" w14:paraId="0DA5D0FC" w14:textId="77777777" w:rsidTr="009E104D">
        <w:tc>
          <w:tcPr>
            <w:tcW w:w="4326" w:type="dxa"/>
            <w:gridSpan w:val="2"/>
          </w:tcPr>
          <w:p w14:paraId="04429219" w14:textId="4C491EBD" w:rsidR="00837FCF" w:rsidRPr="007721B3" w:rsidRDefault="00837FCF">
            <w:pPr>
              <w:spacing w:before="0" w:after="0"/>
              <w:rPr>
                <w:sz w:val="22"/>
                <w:szCs w:val="22"/>
              </w:rPr>
            </w:pPr>
            <w:r w:rsidRPr="007721B3">
              <w:rPr>
                <w:sz w:val="22"/>
                <w:szCs w:val="22"/>
              </w:rPr>
              <w:t xml:space="preserve">People riding bicycles, tricycles, adapted bikes, e-bikes or cargo bikes on shared paths, roads and cycle tracks. </w:t>
            </w:r>
            <w:r w:rsidR="00752856" w:rsidRPr="007721B3">
              <w:rPr>
                <w:sz w:val="22"/>
                <w:szCs w:val="22"/>
              </w:rPr>
              <w:t>It</w:t>
            </w:r>
            <w:r w:rsidRPr="007721B3">
              <w:rPr>
                <w:sz w:val="22"/>
                <w:szCs w:val="22"/>
              </w:rPr>
              <w:t xml:space="preserve"> </w:t>
            </w:r>
            <w:r w:rsidR="00FA4FE5" w:rsidRPr="007721B3">
              <w:rPr>
                <w:sz w:val="22"/>
                <w:szCs w:val="22"/>
              </w:rPr>
              <w:t xml:space="preserve">also </w:t>
            </w:r>
            <w:r w:rsidRPr="007721B3">
              <w:rPr>
                <w:sz w:val="22"/>
                <w:szCs w:val="22"/>
              </w:rPr>
              <w:t>includes unpowered skateboards, scooters and roller-skates.</w:t>
            </w:r>
          </w:p>
          <w:p w14:paraId="04280072" w14:textId="2890DD8A" w:rsidR="00C14755" w:rsidRDefault="00C14755">
            <w:pPr>
              <w:spacing w:before="0" w:after="0"/>
            </w:pPr>
          </w:p>
        </w:tc>
      </w:tr>
      <w:tr w:rsidR="00837FCF" w14:paraId="4E204815" w14:textId="77777777" w:rsidTr="009E104D">
        <w:tc>
          <w:tcPr>
            <w:tcW w:w="4326" w:type="dxa"/>
            <w:gridSpan w:val="2"/>
          </w:tcPr>
          <w:p w14:paraId="2D4F1689" w14:textId="4FDD6DFD" w:rsidR="00837FCF" w:rsidRDefault="00837FCF">
            <w:pPr>
              <w:spacing w:before="0" w:after="0"/>
            </w:pPr>
            <w:r w:rsidRPr="00C17576">
              <w:rPr>
                <w:noProof/>
              </w:rPr>
              <w:drawing>
                <wp:inline distT="0" distB="0" distL="0" distR="0" wp14:anchorId="7CD1728D" wp14:editId="3700550F">
                  <wp:extent cx="2696165" cy="2085975"/>
                  <wp:effectExtent l="0" t="0" r="9525" b="0"/>
                  <wp:docPr id="1296607843" name="Picture 4" descr="P148C6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607843" name="Picture 4" descr="P148C6T1#yIS1"/>
                          <pic:cNvPicPr>
                            <a:picLocks noChangeAspect="1" noChangeArrowheads="1"/>
                          </pic:cNvPicPr>
                        </pic:nvPicPr>
                        <pic:blipFill rotWithShape="1">
                          <a:blip r:embed="rId29" cstate="screen">
                            <a:extLst>
                              <a:ext uri="{28A0092B-C50C-407E-A947-70E740481C1C}">
                                <a14:useLocalDpi xmlns:a14="http://schemas.microsoft.com/office/drawing/2010/main"/>
                              </a:ext>
                            </a:extLst>
                          </a:blip>
                          <a:srcRect/>
                          <a:stretch/>
                        </pic:blipFill>
                        <pic:spPr bwMode="auto">
                          <a:xfrm>
                            <a:off x="0" y="0"/>
                            <a:ext cx="2755017" cy="213150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12E0454" w14:textId="77777777" w:rsidR="005B0FCD" w:rsidRDefault="005B0FCD"/>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7"/>
      </w:tblGrid>
      <w:tr w:rsidR="00837FCF" w14:paraId="41145BAA" w14:textId="77777777" w:rsidTr="00472349">
        <w:tc>
          <w:tcPr>
            <w:tcW w:w="4317" w:type="dxa"/>
          </w:tcPr>
          <w:p w14:paraId="79F181FA" w14:textId="0433EF45" w:rsidR="00837FCF" w:rsidRDefault="00837FCF">
            <w:pPr>
              <w:spacing w:before="0" w:after="0"/>
            </w:pPr>
            <w:r w:rsidRPr="00AA589D">
              <w:rPr>
                <w:b/>
                <w:bCs/>
                <w:color w:val="00629B" w:themeColor="text2"/>
              </w:rPr>
              <w:t>Wheeling</w:t>
            </w:r>
          </w:p>
        </w:tc>
      </w:tr>
      <w:tr w:rsidR="00837FCF" w14:paraId="2F5E044E" w14:textId="77777777" w:rsidTr="00472349">
        <w:tc>
          <w:tcPr>
            <w:tcW w:w="4317" w:type="dxa"/>
          </w:tcPr>
          <w:p w14:paraId="450D6EBC" w14:textId="75AE517B" w:rsidR="00C14755" w:rsidRDefault="00837FCF" w:rsidP="007721B3">
            <w:pPr>
              <w:spacing w:before="0" w:after="0"/>
            </w:pPr>
            <w:r w:rsidRPr="007721B3">
              <w:rPr>
                <w:sz w:val="22"/>
                <w:szCs w:val="22"/>
              </w:rPr>
              <w:t>People using a wheelchair</w:t>
            </w:r>
            <w:r w:rsidR="00241999" w:rsidRPr="007721B3">
              <w:rPr>
                <w:sz w:val="22"/>
                <w:szCs w:val="22"/>
              </w:rPr>
              <w:t>,</w:t>
            </w:r>
            <w:r w:rsidRPr="007721B3">
              <w:rPr>
                <w:sz w:val="22"/>
                <w:szCs w:val="22"/>
              </w:rPr>
              <w:t xml:space="preserve"> mobility scooter, </w:t>
            </w:r>
            <w:r w:rsidR="00241999" w:rsidRPr="007721B3">
              <w:rPr>
                <w:sz w:val="22"/>
                <w:szCs w:val="22"/>
              </w:rPr>
              <w:t>or</w:t>
            </w:r>
            <w:r w:rsidRPr="007721B3">
              <w:rPr>
                <w:sz w:val="22"/>
                <w:szCs w:val="22"/>
              </w:rPr>
              <w:t xml:space="preserve"> other wheeled mobility aid.</w:t>
            </w:r>
          </w:p>
        </w:tc>
      </w:tr>
      <w:tr w:rsidR="00837FCF" w14:paraId="2ADD7170" w14:textId="77777777" w:rsidTr="00472349">
        <w:tc>
          <w:tcPr>
            <w:tcW w:w="4317" w:type="dxa"/>
          </w:tcPr>
          <w:p w14:paraId="44D7EE4A" w14:textId="75CF1AA7" w:rsidR="00837FCF" w:rsidRDefault="00837FCF">
            <w:pPr>
              <w:spacing w:before="0" w:after="0"/>
            </w:pPr>
            <w:r w:rsidRPr="00665A86">
              <w:rPr>
                <w:noProof/>
              </w:rPr>
              <w:drawing>
                <wp:inline distT="0" distB="0" distL="0" distR="0" wp14:anchorId="253E77AC" wp14:editId="623CF0A1">
                  <wp:extent cx="2085604" cy="2381250"/>
                  <wp:effectExtent l="0" t="0" r="0" b="0"/>
                  <wp:docPr id="606549337" name="Picture 4" descr="P155C3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49337" name="Picture 4" descr="P155C3T2#yIS1"/>
                          <pic:cNvPicPr>
                            <a:picLocks noChangeAspect="1" noChangeArrowheads="1"/>
                          </pic:cNvPicPr>
                        </pic:nvPicPr>
                        <pic:blipFill rotWithShape="1">
                          <a:blip r:embed="rId30" cstate="email">
                            <a:extLst>
                              <a:ext uri="{28A0092B-C50C-407E-A947-70E740481C1C}">
                                <a14:useLocalDpi xmlns:a14="http://schemas.microsoft.com/office/drawing/2010/main"/>
                              </a:ext>
                            </a:extLst>
                          </a:blip>
                          <a:srcRect/>
                          <a:stretch/>
                        </pic:blipFill>
                        <pic:spPr bwMode="auto">
                          <a:xfrm>
                            <a:off x="0" y="0"/>
                            <a:ext cx="2169591" cy="247714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B0AC94B" w14:textId="70947BB5" w:rsidR="005B18A4" w:rsidRDefault="00563A7F" w:rsidP="005B18A4">
      <w:pPr>
        <w:pStyle w:val="Heading2SCC"/>
      </w:pPr>
      <w:bookmarkStart w:id="23" w:name="_Toc196753727"/>
      <w:r>
        <w:t>Other network users</w:t>
      </w:r>
      <w:bookmarkEnd w:id="23"/>
    </w:p>
    <w:p w14:paraId="55EE5CDA" w14:textId="1877B3A7" w:rsidR="00B6627A" w:rsidRPr="00DD40D4" w:rsidRDefault="007916F3" w:rsidP="0011291F">
      <w:pPr>
        <w:rPr>
          <w:sz w:val="22"/>
          <w:szCs w:val="22"/>
          <w:lang w:eastAsia="en-AU"/>
        </w:rPr>
      </w:pPr>
      <w:r w:rsidRPr="00DD40D4">
        <w:rPr>
          <w:sz w:val="22"/>
          <w:szCs w:val="22"/>
          <w:lang w:eastAsia="en-AU"/>
        </w:rPr>
        <w:t>The</w:t>
      </w:r>
      <w:r w:rsidR="00CC7528" w:rsidRPr="00DD40D4">
        <w:rPr>
          <w:sz w:val="22"/>
          <w:szCs w:val="22"/>
          <w:lang w:eastAsia="en-AU"/>
        </w:rPr>
        <w:t xml:space="preserve"> users of personal mobility devices </w:t>
      </w:r>
      <w:r w:rsidR="007E7082">
        <w:rPr>
          <w:sz w:val="22"/>
          <w:szCs w:val="22"/>
          <w:lang w:eastAsia="en-AU"/>
        </w:rPr>
        <w:t>may</w:t>
      </w:r>
      <w:r w:rsidR="00CC7528" w:rsidRPr="00DD40D4">
        <w:rPr>
          <w:sz w:val="22"/>
          <w:szCs w:val="22"/>
          <w:lang w:eastAsia="en-AU"/>
        </w:rPr>
        <w:t xml:space="preserve"> </w:t>
      </w:r>
      <w:r w:rsidR="00293A1A" w:rsidRPr="00DD40D4">
        <w:rPr>
          <w:sz w:val="22"/>
          <w:szCs w:val="22"/>
          <w:lang w:eastAsia="en-AU"/>
        </w:rPr>
        <w:t xml:space="preserve">use the </w:t>
      </w:r>
      <w:r w:rsidR="00CC7528" w:rsidRPr="00DD40D4">
        <w:rPr>
          <w:sz w:val="22"/>
          <w:szCs w:val="22"/>
          <w:lang w:eastAsia="en-AU"/>
        </w:rPr>
        <w:t>active transport network for their journeys</w:t>
      </w:r>
      <w:r w:rsidR="00293A1A" w:rsidRPr="00DD40D4">
        <w:rPr>
          <w:sz w:val="22"/>
          <w:szCs w:val="22"/>
          <w:lang w:eastAsia="en-AU"/>
        </w:rPr>
        <w:t xml:space="preserve">. Although </w:t>
      </w:r>
      <w:r w:rsidR="00872441" w:rsidRPr="00DD40D4">
        <w:rPr>
          <w:sz w:val="22"/>
          <w:szCs w:val="22"/>
          <w:lang w:eastAsia="en-AU"/>
        </w:rPr>
        <w:t>personal mobility devices aren</w:t>
      </w:r>
      <w:r w:rsidR="00293A1A" w:rsidRPr="00DD40D4">
        <w:rPr>
          <w:sz w:val="22"/>
          <w:szCs w:val="22"/>
          <w:lang w:eastAsia="en-AU"/>
        </w:rPr>
        <w:t xml:space="preserve">’t considered </w:t>
      </w:r>
      <w:r w:rsidR="00872441" w:rsidRPr="00DD40D4">
        <w:rPr>
          <w:sz w:val="22"/>
          <w:szCs w:val="22"/>
          <w:lang w:eastAsia="en-AU"/>
        </w:rPr>
        <w:t xml:space="preserve">to be a form of </w:t>
      </w:r>
      <w:r w:rsidR="00293A1A" w:rsidRPr="00DD40D4">
        <w:rPr>
          <w:sz w:val="22"/>
          <w:szCs w:val="22"/>
          <w:lang w:eastAsia="en-AU"/>
        </w:rPr>
        <w:t>act</w:t>
      </w:r>
      <w:r w:rsidR="00872441" w:rsidRPr="00DD40D4">
        <w:rPr>
          <w:sz w:val="22"/>
          <w:szCs w:val="22"/>
          <w:lang w:eastAsia="en-AU"/>
        </w:rPr>
        <w:t xml:space="preserve">ive transport, </w:t>
      </w:r>
      <w:r w:rsidR="00CC7528" w:rsidRPr="00DD40D4">
        <w:rPr>
          <w:sz w:val="22"/>
          <w:szCs w:val="22"/>
          <w:lang w:eastAsia="en-AU"/>
        </w:rPr>
        <w:t>the</w:t>
      </w:r>
      <w:r w:rsidR="00872441" w:rsidRPr="00DD40D4">
        <w:rPr>
          <w:sz w:val="22"/>
          <w:szCs w:val="22"/>
          <w:lang w:eastAsia="en-AU"/>
        </w:rPr>
        <w:t xml:space="preserve"> u</w:t>
      </w:r>
      <w:r w:rsidR="00CC7528" w:rsidRPr="00DD40D4">
        <w:rPr>
          <w:sz w:val="22"/>
          <w:szCs w:val="22"/>
          <w:lang w:eastAsia="en-AU"/>
        </w:rPr>
        <w:t xml:space="preserve">se </w:t>
      </w:r>
      <w:r w:rsidR="00872441" w:rsidRPr="00DD40D4">
        <w:rPr>
          <w:sz w:val="22"/>
          <w:szCs w:val="22"/>
          <w:lang w:eastAsia="en-AU"/>
        </w:rPr>
        <w:t xml:space="preserve">of these </w:t>
      </w:r>
      <w:r w:rsidR="00CC7528" w:rsidRPr="00DD40D4">
        <w:rPr>
          <w:sz w:val="22"/>
          <w:szCs w:val="22"/>
          <w:lang w:eastAsia="en-AU"/>
        </w:rPr>
        <w:t xml:space="preserve">devices </w:t>
      </w:r>
      <w:r w:rsidR="00872441" w:rsidRPr="00DD40D4">
        <w:rPr>
          <w:sz w:val="22"/>
          <w:szCs w:val="22"/>
          <w:lang w:eastAsia="en-AU"/>
        </w:rPr>
        <w:t>is expected to grow</w:t>
      </w:r>
      <w:r w:rsidR="00CC7528" w:rsidRPr="00DD40D4">
        <w:rPr>
          <w:sz w:val="22"/>
          <w:szCs w:val="22"/>
          <w:lang w:eastAsia="en-AU"/>
        </w:rPr>
        <w:t>.</w:t>
      </w:r>
    </w:p>
    <w:p w14:paraId="79209C39" w14:textId="77777777" w:rsidR="000256E6" w:rsidRDefault="000256E6">
      <w:r>
        <w:br w:type="page"/>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6"/>
      </w:tblGrid>
      <w:tr w:rsidR="0079604C" w14:paraId="60EECB95" w14:textId="77777777" w:rsidTr="000256E6">
        <w:tc>
          <w:tcPr>
            <w:tcW w:w="4326" w:type="dxa"/>
          </w:tcPr>
          <w:p w14:paraId="0E90B7FB" w14:textId="4EE3181B" w:rsidR="0079604C" w:rsidRDefault="00563A7F">
            <w:pPr>
              <w:spacing w:before="0" w:after="0"/>
            </w:pPr>
            <w:r>
              <w:rPr>
                <w:b/>
                <w:bCs/>
                <w:color w:val="00629B" w:themeColor="text2"/>
              </w:rPr>
              <w:lastRenderedPageBreak/>
              <w:t xml:space="preserve">Personal </w:t>
            </w:r>
            <w:r w:rsidR="00710083">
              <w:rPr>
                <w:b/>
                <w:bCs/>
                <w:color w:val="00629B" w:themeColor="text2"/>
              </w:rPr>
              <w:t>m</w:t>
            </w:r>
            <w:r>
              <w:rPr>
                <w:b/>
                <w:bCs/>
                <w:color w:val="00629B" w:themeColor="text2"/>
              </w:rPr>
              <w:t xml:space="preserve">obility </w:t>
            </w:r>
            <w:r w:rsidR="00710083">
              <w:rPr>
                <w:b/>
                <w:bCs/>
                <w:color w:val="00629B" w:themeColor="text2"/>
              </w:rPr>
              <w:t>d</w:t>
            </w:r>
            <w:r>
              <w:rPr>
                <w:b/>
                <w:bCs/>
                <w:color w:val="00629B" w:themeColor="text2"/>
              </w:rPr>
              <w:t xml:space="preserve">evices </w:t>
            </w:r>
          </w:p>
        </w:tc>
      </w:tr>
      <w:tr w:rsidR="0079604C" w14:paraId="0F7ECFAE" w14:textId="77777777" w:rsidTr="000256E6">
        <w:tc>
          <w:tcPr>
            <w:tcW w:w="4326" w:type="dxa"/>
          </w:tcPr>
          <w:p w14:paraId="44050432" w14:textId="70390965" w:rsidR="00AA1F58" w:rsidRDefault="00451D0B" w:rsidP="00322862">
            <w:pPr>
              <w:spacing w:before="0" w:after="0"/>
            </w:pPr>
            <w:r w:rsidRPr="00733428">
              <w:rPr>
                <w:sz w:val="22"/>
                <w:szCs w:val="22"/>
              </w:rPr>
              <w:t xml:space="preserve">Council does not recognise certain electric-assisted personal mobility devices, </w:t>
            </w:r>
            <w:r w:rsidR="009671FB">
              <w:rPr>
                <w:sz w:val="22"/>
                <w:szCs w:val="22"/>
              </w:rPr>
              <w:t>such as</w:t>
            </w:r>
            <w:r w:rsidRPr="00733428">
              <w:rPr>
                <w:sz w:val="22"/>
                <w:szCs w:val="22"/>
              </w:rPr>
              <w:t xml:space="preserve"> e-scooters, e-skateboards, and self-balancing one or two-wheelers, as ‘active’ transport due to their low physical effort requirements. </w:t>
            </w:r>
            <w:r w:rsidRPr="00733428" w:rsidDel="003069CC">
              <w:rPr>
                <w:sz w:val="22"/>
                <w:szCs w:val="22"/>
              </w:rPr>
              <w:t>However</w:t>
            </w:r>
            <w:r w:rsidR="64AFFBA4" w:rsidRPr="00733428">
              <w:rPr>
                <w:sz w:val="22"/>
                <w:szCs w:val="22"/>
              </w:rPr>
              <w:t xml:space="preserve">, </w:t>
            </w:r>
            <w:r w:rsidR="48F30FAF" w:rsidRPr="00733428">
              <w:rPr>
                <w:sz w:val="22"/>
                <w:szCs w:val="22"/>
              </w:rPr>
              <w:t>Council</w:t>
            </w:r>
            <w:r w:rsidRPr="00733428">
              <w:rPr>
                <w:sz w:val="22"/>
                <w:szCs w:val="22"/>
              </w:rPr>
              <w:t xml:space="preserve"> </w:t>
            </w:r>
            <w:r w:rsidR="04B45719" w:rsidRPr="00733428">
              <w:rPr>
                <w:sz w:val="22"/>
                <w:szCs w:val="22"/>
              </w:rPr>
              <w:t>recognise</w:t>
            </w:r>
            <w:r w:rsidR="7BDCD139" w:rsidRPr="00733428">
              <w:rPr>
                <w:sz w:val="22"/>
                <w:szCs w:val="22"/>
              </w:rPr>
              <w:t>s</w:t>
            </w:r>
            <w:r w:rsidRPr="00733428">
              <w:rPr>
                <w:sz w:val="22"/>
                <w:szCs w:val="22"/>
              </w:rPr>
              <w:t xml:space="preserve"> that these devices provide </w:t>
            </w:r>
            <w:r w:rsidR="61FF5C29" w:rsidRPr="00733428">
              <w:rPr>
                <w:sz w:val="22"/>
                <w:szCs w:val="22"/>
              </w:rPr>
              <w:t>an</w:t>
            </w:r>
            <w:r w:rsidRPr="00733428">
              <w:rPr>
                <w:sz w:val="22"/>
                <w:szCs w:val="22"/>
              </w:rPr>
              <w:t xml:space="preserve"> affordable </w:t>
            </w:r>
            <w:r w:rsidR="04B45719" w:rsidRPr="00733428">
              <w:rPr>
                <w:sz w:val="22"/>
                <w:szCs w:val="22"/>
              </w:rPr>
              <w:t>alternative</w:t>
            </w:r>
            <w:r w:rsidRPr="00733428">
              <w:rPr>
                <w:sz w:val="22"/>
                <w:szCs w:val="22"/>
              </w:rPr>
              <w:t xml:space="preserve"> to car travel. </w:t>
            </w:r>
          </w:p>
        </w:tc>
      </w:tr>
      <w:tr w:rsidR="0079604C" w14:paraId="7238BB4C" w14:textId="77777777" w:rsidTr="000256E6">
        <w:tc>
          <w:tcPr>
            <w:tcW w:w="4326" w:type="dxa"/>
          </w:tcPr>
          <w:p w14:paraId="0EF1EDB4" w14:textId="323C4660" w:rsidR="0079604C" w:rsidRDefault="007B0D86">
            <w:pPr>
              <w:spacing w:before="0" w:after="0"/>
            </w:pPr>
            <w:r w:rsidRPr="007B0D86">
              <w:rPr>
                <w:noProof/>
              </w:rPr>
              <w:drawing>
                <wp:inline distT="0" distB="0" distL="0" distR="0" wp14:anchorId="4D64AB63" wp14:editId="7FD67B16">
                  <wp:extent cx="2656840" cy="1697990"/>
                  <wp:effectExtent l="0" t="0" r="0" b="0"/>
                  <wp:docPr id="1533410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410991" name=""/>
                          <pic:cNvPicPr/>
                        </pic:nvPicPr>
                        <pic:blipFill>
                          <a:blip r:embed="rId31" cstate="email">
                            <a:extLst>
                              <a:ext uri="{28A0092B-C50C-407E-A947-70E740481C1C}">
                                <a14:useLocalDpi xmlns:a14="http://schemas.microsoft.com/office/drawing/2010/main"/>
                              </a:ext>
                            </a:extLst>
                          </a:blip>
                          <a:stretch>
                            <a:fillRect/>
                          </a:stretch>
                        </pic:blipFill>
                        <pic:spPr>
                          <a:xfrm>
                            <a:off x="0" y="0"/>
                            <a:ext cx="2656840" cy="1697990"/>
                          </a:xfrm>
                          <a:prstGeom prst="rect">
                            <a:avLst/>
                          </a:prstGeom>
                        </pic:spPr>
                      </pic:pic>
                    </a:graphicData>
                  </a:graphic>
                </wp:inline>
              </w:drawing>
            </w:r>
          </w:p>
        </w:tc>
      </w:tr>
      <w:tr w:rsidR="009F7C64" w14:paraId="0F8DC337" w14:textId="77777777" w:rsidTr="000256E6">
        <w:tc>
          <w:tcPr>
            <w:tcW w:w="4326" w:type="dxa"/>
          </w:tcPr>
          <w:p w14:paraId="48A8D204" w14:textId="77777777" w:rsidR="009F7C64" w:rsidRPr="007B0D86" w:rsidRDefault="009F7C64">
            <w:pPr>
              <w:spacing w:before="0" w:after="0"/>
            </w:pPr>
          </w:p>
        </w:tc>
      </w:tr>
    </w:tbl>
    <w:p w14:paraId="18C8DF27" w14:textId="77777777" w:rsidR="00CC58F3" w:rsidRPr="006F7B00" w:rsidRDefault="00CC58F3" w:rsidP="00CC58F3">
      <w:pPr>
        <w:pStyle w:val="Heading2SCC"/>
      </w:pPr>
      <w:bookmarkStart w:id="24" w:name="_Toc196753728"/>
      <w:r>
        <w:t>Listening to o</w:t>
      </w:r>
      <w:r w:rsidRPr="006F7B00">
        <w:t>ur community</w:t>
      </w:r>
      <w:bookmarkEnd w:id="24"/>
    </w:p>
    <w:p w14:paraId="14C72C60" w14:textId="6E89F01F" w:rsidR="00CC58F3" w:rsidRPr="00DD40D4" w:rsidRDefault="00CC58F3" w:rsidP="00CC58F3">
      <w:pPr>
        <w:rPr>
          <w:sz w:val="22"/>
          <w:szCs w:val="22"/>
          <w:lang w:eastAsia="en-AU"/>
        </w:rPr>
      </w:pPr>
      <w:r w:rsidRPr="00DD40D4">
        <w:rPr>
          <w:sz w:val="22"/>
          <w:szCs w:val="22"/>
          <w:lang w:eastAsia="en-AU"/>
        </w:rPr>
        <w:t>Through broad community consultation we gained essential insights into perceptions of active transport across the region. From these insights we identif</w:t>
      </w:r>
      <w:r w:rsidR="00BF02E2">
        <w:rPr>
          <w:sz w:val="22"/>
          <w:szCs w:val="22"/>
          <w:lang w:eastAsia="en-AU"/>
        </w:rPr>
        <w:t>ied</w:t>
      </w:r>
      <w:r w:rsidRPr="00DD40D4">
        <w:rPr>
          <w:sz w:val="22"/>
          <w:szCs w:val="22"/>
          <w:lang w:eastAsia="en-AU"/>
        </w:rPr>
        <w:t xml:space="preserve"> emerging themes that helped to shape our 3 priority areas for action: </w:t>
      </w:r>
    </w:p>
    <w:p w14:paraId="37FE1413" w14:textId="77777777" w:rsidR="00CC58F3" w:rsidRPr="00DD40D4" w:rsidRDefault="00CC58F3" w:rsidP="0048342D">
      <w:pPr>
        <w:pStyle w:val="ListParagraph"/>
        <w:numPr>
          <w:ilvl w:val="0"/>
          <w:numId w:val="19"/>
        </w:numPr>
        <w:ind w:left="426"/>
        <w:rPr>
          <w:sz w:val="22"/>
          <w:szCs w:val="22"/>
          <w:lang w:eastAsia="en-AU"/>
        </w:rPr>
      </w:pPr>
      <w:r w:rsidRPr="00DD40D4">
        <w:rPr>
          <w:sz w:val="22"/>
          <w:szCs w:val="22"/>
          <w:lang w:eastAsia="en-AU"/>
        </w:rPr>
        <w:t xml:space="preserve">Increasing connectivity </w:t>
      </w:r>
    </w:p>
    <w:p w14:paraId="2954F565" w14:textId="5338613F" w:rsidR="00CC58F3" w:rsidRPr="00DD40D4" w:rsidRDefault="0062617F" w:rsidP="0048342D">
      <w:pPr>
        <w:pStyle w:val="ListParagraph"/>
        <w:numPr>
          <w:ilvl w:val="0"/>
          <w:numId w:val="19"/>
        </w:numPr>
        <w:ind w:left="426"/>
        <w:rPr>
          <w:sz w:val="22"/>
          <w:szCs w:val="22"/>
          <w:lang w:eastAsia="en-AU"/>
        </w:rPr>
      </w:pPr>
      <w:r>
        <w:rPr>
          <w:sz w:val="22"/>
          <w:szCs w:val="22"/>
          <w:lang w:eastAsia="en-AU"/>
        </w:rPr>
        <w:t>R</w:t>
      </w:r>
      <w:r w:rsidR="00CC58F3" w:rsidRPr="00DD40D4">
        <w:rPr>
          <w:sz w:val="22"/>
          <w:szCs w:val="22"/>
          <w:lang w:eastAsia="en-AU"/>
        </w:rPr>
        <w:t xml:space="preserve">emoving barriers to inclusivity </w:t>
      </w:r>
    </w:p>
    <w:p w14:paraId="3B56EB06" w14:textId="15B1ACAB" w:rsidR="00CC58F3" w:rsidRPr="00DD40D4" w:rsidRDefault="0062617F" w:rsidP="0048342D">
      <w:pPr>
        <w:pStyle w:val="ListParagraph"/>
        <w:numPr>
          <w:ilvl w:val="0"/>
          <w:numId w:val="19"/>
        </w:numPr>
        <w:ind w:left="426"/>
        <w:rPr>
          <w:sz w:val="22"/>
          <w:szCs w:val="22"/>
          <w:lang w:eastAsia="en-AU"/>
        </w:rPr>
      </w:pPr>
      <w:r>
        <w:rPr>
          <w:sz w:val="22"/>
          <w:szCs w:val="22"/>
          <w:lang w:eastAsia="en-AU"/>
        </w:rPr>
        <w:t>V</w:t>
      </w:r>
      <w:r w:rsidR="00CC58F3" w:rsidRPr="00DD40D4">
        <w:rPr>
          <w:sz w:val="22"/>
          <w:szCs w:val="22"/>
          <w:lang w:eastAsia="en-AU"/>
        </w:rPr>
        <w:t xml:space="preserve">aluing the needs for all.  </w:t>
      </w:r>
    </w:p>
    <w:p w14:paraId="7C1B6D0C" w14:textId="18C9ECBE" w:rsidR="00211B7A" w:rsidRDefault="009F4729" w:rsidP="00751B44">
      <w:pPr>
        <w:pStyle w:val="Heading2SCC"/>
      </w:pPr>
      <w:bookmarkStart w:id="25" w:name="_Toc196753729"/>
      <w:r>
        <w:t>Major</w:t>
      </w:r>
      <w:r w:rsidR="00211B7A">
        <w:t xml:space="preserve"> </w:t>
      </w:r>
      <w:r w:rsidR="00710083">
        <w:t>p</w:t>
      </w:r>
      <w:r w:rsidR="00211B7A">
        <w:t>rojects</w:t>
      </w:r>
      <w:bookmarkEnd w:id="25"/>
    </w:p>
    <w:p w14:paraId="01A4C6D5" w14:textId="25388A4C" w:rsidR="696AE42A" w:rsidRPr="00DD40D4" w:rsidRDefault="696AE42A" w:rsidP="00C62EE4">
      <w:pPr>
        <w:rPr>
          <w:sz w:val="22"/>
          <w:szCs w:val="22"/>
          <w:lang w:eastAsia="en-AU"/>
        </w:rPr>
      </w:pPr>
      <w:r w:rsidRPr="00DD40D4">
        <w:rPr>
          <w:sz w:val="22"/>
          <w:szCs w:val="22"/>
          <w:lang w:eastAsia="en-AU"/>
        </w:rPr>
        <w:t xml:space="preserve">The Sunshine Coast is set to change over the next decade with </w:t>
      </w:r>
      <w:r w:rsidR="007C7A36" w:rsidRPr="00DD40D4">
        <w:rPr>
          <w:sz w:val="22"/>
          <w:szCs w:val="22"/>
          <w:lang w:eastAsia="en-AU"/>
        </w:rPr>
        <w:t xml:space="preserve">significant public transport infrastructure being planned and funded for delivery. </w:t>
      </w:r>
      <w:r w:rsidR="3A4F2F38" w:rsidRPr="00DD40D4">
        <w:rPr>
          <w:sz w:val="22"/>
          <w:szCs w:val="22"/>
          <w:lang w:eastAsia="en-AU"/>
        </w:rPr>
        <w:t xml:space="preserve">The </w:t>
      </w:r>
      <w:r w:rsidR="1ED1152B" w:rsidRPr="00DD40D4">
        <w:rPr>
          <w:sz w:val="22"/>
          <w:szCs w:val="22"/>
          <w:lang w:eastAsia="en-AU"/>
        </w:rPr>
        <w:t xml:space="preserve">region will also host Brisbane 2032 Olympic and Paralympic Games events showcasing the </w:t>
      </w:r>
      <w:r w:rsidR="0031294D">
        <w:rPr>
          <w:sz w:val="22"/>
          <w:szCs w:val="22"/>
          <w:lang w:eastAsia="en-AU"/>
        </w:rPr>
        <w:t>Sunshine Coast</w:t>
      </w:r>
      <w:r w:rsidR="1ED1152B" w:rsidRPr="00DD40D4">
        <w:rPr>
          <w:sz w:val="22"/>
          <w:szCs w:val="22"/>
          <w:lang w:eastAsia="en-AU"/>
        </w:rPr>
        <w:t xml:space="preserve"> to the world. </w:t>
      </w:r>
    </w:p>
    <w:p w14:paraId="67A88B63" w14:textId="77777777" w:rsidR="00036454" w:rsidRPr="00036454" w:rsidRDefault="00036454" w:rsidP="00036454">
      <w:pPr>
        <w:pStyle w:val="Heading3SCC"/>
        <w:rPr>
          <w:rFonts w:eastAsia="Segoe UI Semibold"/>
        </w:rPr>
      </w:pPr>
      <w:r w:rsidRPr="00036454">
        <w:rPr>
          <w:rFonts w:eastAsia="Segoe UI Semibold"/>
        </w:rPr>
        <w:t>Brisbane 2032 Olympic and Paralympic Games</w:t>
      </w:r>
    </w:p>
    <w:p w14:paraId="47F852FE" w14:textId="36095D25" w:rsidR="00036454" w:rsidRPr="00DD40D4" w:rsidRDefault="00036454" w:rsidP="00036454">
      <w:pPr>
        <w:rPr>
          <w:sz w:val="22"/>
          <w:szCs w:val="22"/>
          <w:lang w:eastAsia="en-AU"/>
        </w:rPr>
      </w:pPr>
      <w:r w:rsidRPr="00DD40D4">
        <w:rPr>
          <w:sz w:val="22"/>
          <w:szCs w:val="22"/>
          <w:lang w:eastAsia="en-AU"/>
        </w:rPr>
        <w:t xml:space="preserve">The Brisbane 2032 Olympic and Paralympic Games are to be a car free event with private car travel to games venues not </w:t>
      </w:r>
      <w:r w:rsidR="00477B57" w:rsidRPr="00DD40D4">
        <w:rPr>
          <w:sz w:val="22"/>
          <w:szCs w:val="22"/>
          <w:lang w:eastAsia="en-AU"/>
        </w:rPr>
        <w:t>supported</w:t>
      </w:r>
      <w:r w:rsidRPr="00DD40D4">
        <w:rPr>
          <w:sz w:val="22"/>
          <w:szCs w:val="22"/>
          <w:lang w:eastAsia="en-AU"/>
        </w:rPr>
        <w:t xml:space="preserve"> for spectators. </w:t>
      </w:r>
      <w:r w:rsidR="00FB2976">
        <w:rPr>
          <w:sz w:val="22"/>
          <w:szCs w:val="22"/>
          <w:lang w:eastAsia="en-AU"/>
        </w:rPr>
        <w:t xml:space="preserve">Active transport </w:t>
      </w:r>
      <w:r w:rsidR="00B56E73">
        <w:rPr>
          <w:sz w:val="22"/>
          <w:szCs w:val="22"/>
          <w:lang w:eastAsia="en-AU"/>
        </w:rPr>
        <w:t xml:space="preserve">networks </w:t>
      </w:r>
      <w:r w:rsidR="00FB2976">
        <w:rPr>
          <w:sz w:val="22"/>
          <w:szCs w:val="22"/>
          <w:lang w:eastAsia="en-AU"/>
        </w:rPr>
        <w:t xml:space="preserve">will </w:t>
      </w:r>
      <w:r w:rsidR="00B56E73">
        <w:rPr>
          <w:sz w:val="22"/>
          <w:szCs w:val="22"/>
          <w:lang w:eastAsia="en-AU"/>
        </w:rPr>
        <w:t>provide</w:t>
      </w:r>
      <w:r w:rsidR="003F7831">
        <w:rPr>
          <w:sz w:val="22"/>
          <w:szCs w:val="22"/>
          <w:lang w:eastAsia="en-AU"/>
        </w:rPr>
        <w:t xml:space="preserve"> </w:t>
      </w:r>
      <w:r w:rsidR="00403E1A">
        <w:rPr>
          <w:sz w:val="22"/>
          <w:szCs w:val="22"/>
          <w:lang w:eastAsia="en-AU"/>
        </w:rPr>
        <w:t xml:space="preserve">connectivity </w:t>
      </w:r>
      <w:r w:rsidR="003F7831">
        <w:rPr>
          <w:sz w:val="22"/>
          <w:szCs w:val="22"/>
          <w:lang w:eastAsia="en-AU"/>
        </w:rPr>
        <w:t xml:space="preserve">to </w:t>
      </w:r>
      <w:r w:rsidR="003F7831">
        <w:rPr>
          <w:sz w:val="22"/>
          <w:szCs w:val="22"/>
          <w:lang w:eastAsia="en-AU"/>
        </w:rPr>
        <w:t xml:space="preserve">venues </w:t>
      </w:r>
      <w:r w:rsidR="00403E1A">
        <w:rPr>
          <w:sz w:val="22"/>
          <w:szCs w:val="22"/>
          <w:lang w:eastAsia="en-AU"/>
        </w:rPr>
        <w:t>from nearby</w:t>
      </w:r>
      <w:r w:rsidRPr="00DD40D4">
        <w:rPr>
          <w:sz w:val="22"/>
          <w:szCs w:val="22"/>
          <w:lang w:eastAsia="en-AU"/>
        </w:rPr>
        <w:t xml:space="preserve"> public transport </w:t>
      </w:r>
      <w:r w:rsidR="008E2CA1" w:rsidRPr="00DD40D4">
        <w:rPr>
          <w:sz w:val="22"/>
          <w:szCs w:val="22"/>
          <w:lang w:eastAsia="en-AU"/>
        </w:rPr>
        <w:t>stops and stations</w:t>
      </w:r>
      <w:r w:rsidR="00403E1A">
        <w:rPr>
          <w:sz w:val="22"/>
          <w:szCs w:val="22"/>
          <w:lang w:eastAsia="en-AU"/>
        </w:rPr>
        <w:t xml:space="preserve">. Delivering an </w:t>
      </w:r>
      <w:r w:rsidR="00B46B35">
        <w:rPr>
          <w:sz w:val="22"/>
          <w:szCs w:val="22"/>
          <w:lang w:eastAsia="en-AU"/>
        </w:rPr>
        <w:t>integrated active</w:t>
      </w:r>
      <w:r w:rsidR="00706E7D">
        <w:rPr>
          <w:sz w:val="22"/>
          <w:szCs w:val="22"/>
          <w:lang w:eastAsia="en-AU"/>
        </w:rPr>
        <w:t xml:space="preserve"> transport </w:t>
      </w:r>
      <w:r w:rsidR="00403E1A">
        <w:rPr>
          <w:sz w:val="22"/>
          <w:szCs w:val="22"/>
          <w:lang w:eastAsia="en-AU"/>
        </w:rPr>
        <w:t xml:space="preserve">network </w:t>
      </w:r>
      <w:r w:rsidRPr="00DD40D4">
        <w:rPr>
          <w:sz w:val="22"/>
          <w:szCs w:val="22"/>
          <w:lang w:eastAsia="en-AU"/>
        </w:rPr>
        <w:t>will be an important legacy outcome</w:t>
      </w:r>
      <w:r w:rsidR="000A1A6F">
        <w:rPr>
          <w:sz w:val="22"/>
          <w:szCs w:val="22"/>
          <w:lang w:eastAsia="en-AU"/>
        </w:rPr>
        <w:t xml:space="preserve"> of the </w:t>
      </w:r>
      <w:r w:rsidR="00C61ED4">
        <w:rPr>
          <w:sz w:val="22"/>
          <w:szCs w:val="22"/>
          <w:lang w:eastAsia="en-AU"/>
        </w:rPr>
        <w:t>Games</w:t>
      </w:r>
      <w:r w:rsidR="00B46B35">
        <w:rPr>
          <w:sz w:val="22"/>
          <w:szCs w:val="22"/>
          <w:lang w:eastAsia="en-AU"/>
        </w:rPr>
        <w:t>.</w:t>
      </w:r>
    </w:p>
    <w:p w14:paraId="1C94C80C" w14:textId="462DDE38" w:rsidR="00036454" w:rsidRPr="00036454" w:rsidRDefault="00720959" w:rsidP="00036454">
      <w:pPr>
        <w:pStyle w:val="Heading3SCC"/>
        <w:rPr>
          <w:rFonts w:eastAsia="Segoe UI Semibold"/>
        </w:rPr>
      </w:pPr>
      <w:r w:rsidRPr="00FD09DA">
        <w:rPr>
          <w:rFonts w:eastAsia="Segoe UI Semibold"/>
        </w:rPr>
        <w:t>The Wave</w:t>
      </w:r>
      <w:r>
        <w:rPr>
          <w:rFonts w:eastAsia="Segoe UI Semibold"/>
        </w:rPr>
        <w:t xml:space="preserve"> - </w:t>
      </w:r>
      <w:r w:rsidR="008B5E26">
        <w:rPr>
          <w:rFonts w:eastAsia="Segoe UI Semibold"/>
        </w:rPr>
        <w:t>Sta</w:t>
      </w:r>
      <w:r w:rsidR="00DB1524">
        <w:rPr>
          <w:rFonts w:eastAsia="Segoe UI Semibold"/>
        </w:rPr>
        <w:t>ges 1, 2 and 3</w:t>
      </w:r>
    </w:p>
    <w:p w14:paraId="6B0DB931" w14:textId="1F7D76BB" w:rsidR="00F45774" w:rsidRPr="00DD40D4" w:rsidRDefault="00036454" w:rsidP="00036454">
      <w:pPr>
        <w:rPr>
          <w:sz w:val="22"/>
          <w:szCs w:val="22"/>
          <w:lang w:eastAsia="en-AU"/>
        </w:rPr>
      </w:pPr>
      <w:r w:rsidRPr="00DD40D4">
        <w:rPr>
          <w:sz w:val="22"/>
          <w:szCs w:val="22"/>
          <w:lang w:eastAsia="en-AU"/>
        </w:rPr>
        <w:t xml:space="preserve">The State Government and Australian Government have committed to funding delivery of </w:t>
      </w:r>
      <w:r w:rsidR="00446884">
        <w:rPr>
          <w:sz w:val="22"/>
          <w:szCs w:val="22"/>
          <w:lang w:eastAsia="en-AU"/>
        </w:rPr>
        <w:t xml:space="preserve">The Wave </w:t>
      </w:r>
      <w:r w:rsidRPr="00DD40D4">
        <w:rPr>
          <w:sz w:val="22"/>
          <w:szCs w:val="22"/>
          <w:lang w:eastAsia="en-AU"/>
        </w:rPr>
        <w:t>Stage 1</w:t>
      </w:r>
      <w:r w:rsidR="005E54A4">
        <w:rPr>
          <w:sz w:val="22"/>
          <w:szCs w:val="22"/>
          <w:lang w:eastAsia="en-AU"/>
        </w:rPr>
        <w:t>. This</w:t>
      </w:r>
      <w:r w:rsidR="0093568A">
        <w:rPr>
          <w:sz w:val="22"/>
          <w:szCs w:val="22"/>
          <w:lang w:eastAsia="en-AU"/>
        </w:rPr>
        <w:t xml:space="preserve"> stage includes</w:t>
      </w:r>
      <w:r w:rsidR="003547AC">
        <w:rPr>
          <w:sz w:val="22"/>
          <w:szCs w:val="22"/>
          <w:lang w:eastAsia="en-AU"/>
        </w:rPr>
        <w:t xml:space="preserve"> a passenger rail line from Caloundra to Beerwah with a station at Bells Creek</w:t>
      </w:r>
      <w:r w:rsidR="009933CD">
        <w:rPr>
          <w:sz w:val="22"/>
          <w:szCs w:val="22"/>
          <w:lang w:eastAsia="en-AU"/>
        </w:rPr>
        <w:t xml:space="preserve"> (Aura)</w:t>
      </w:r>
      <w:r w:rsidRPr="00DD40D4">
        <w:rPr>
          <w:sz w:val="22"/>
          <w:szCs w:val="22"/>
          <w:lang w:eastAsia="en-AU"/>
        </w:rPr>
        <w:t xml:space="preserve">. Construction of </w:t>
      </w:r>
      <w:r w:rsidR="005E54A4">
        <w:rPr>
          <w:sz w:val="22"/>
          <w:szCs w:val="22"/>
          <w:lang w:eastAsia="en-AU"/>
        </w:rPr>
        <w:t xml:space="preserve">The Wave </w:t>
      </w:r>
      <w:r w:rsidRPr="00DD40D4">
        <w:rPr>
          <w:sz w:val="22"/>
          <w:szCs w:val="22"/>
          <w:lang w:eastAsia="en-AU"/>
        </w:rPr>
        <w:t xml:space="preserve">Stage 1 will </w:t>
      </w:r>
      <w:r w:rsidR="00D60C3D">
        <w:rPr>
          <w:sz w:val="22"/>
          <w:szCs w:val="22"/>
          <w:lang w:eastAsia="en-AU"/>
        </w:rPr>
        <w:t>commence</w:t>
      </w:r>
      <w:r w:rsidRPr="00DD40D4">
        <w:rPr>
          <w:sz w:val="22"/>
          <w:szCs w:val="22"/>
          <w:lang w:eastAsia="en-AU"/>
        </w:rPr>
        <w:t xml:space="preserve"> in 2026.</w:t>
      </w:r>
      <w:r w:rsidR="008E2CA1" w:rsidRPr="00DD40D4">
        <w:rPr>
          <w:sz w:val="22"/>
          <w:szCs w:val="22"/>
          <w:lang w:eastAsia="en-AU"/>
        </w:rPr>
        <w:t xml:space="preserve">  </w:t>
      </w:r>
    </w:p>
    <w:p w14:paraId="47819455" w14:textId="5DF7C57F" w:rsidR="00036454" w:rsidRPr="00DD40D4" w:rsidRDefault="00BE58AB" w:rsidP="00036454">
      <w:pPr>
        <w:rPr>
          <w:sz w:val="22"/>
          <w:szCs w:val="22"/>
          <w:lang w:eastAsia="en-AU"/>
        </w:rPr>
      </w:pPr>
      <w:r>
        <w:rPr>
          <w:sz w:val="22"/>
          <w:szCs w:val="22"/>
          <w:lang w:eastAsia="en-AU"/>
        </w:rPr>
        <w:t xml:space="preserve">Planning is </w:t>
      </w:r>
      <w:r w:rsidR="00931276">
        <w:rPr>
          <w:sz w:val="22"/>
          <w:szCs w:val="22"/>
          <w:lang w:eastAsia="en-AU"/>
        </w:rPr>
        <w:t xml:space="preserve">also </w:t>
      </w:r>
      <w:r>
        <w:rPr>
          <w:sz w:val="22"/>
          <w:szCs w:val="22"/>
          <w:lang w:eastAsia="en-AU"/>
        </w:rPr>
        <w:t>underway to delive</w:t>
      </w:r>
      <w:r w:rsidR="00EA2914">
        <w:rPr>
          <w:sz w:val="22"/>
          <w:szCs w:val="22"/>
          <w:lang w:eastAsia="en-AU"/>
        </w:rPr>
        <w:t>r</w:t>
      </w:r>
      <w:r w:rsidR="001E04D5" w:rsidRPr="00DD40D4">
        <w:rPr>
          <w:sz w:val="22"/>
          <w:szCs w:val="22"/>
          <w:lang w:eastAsia="en-AU"/>
        </w:rPr>
        <w:t xml:space="preserve"> </w:t>
      </w:r>
      <w:r w:rsidR="002C3B39">
        <w:rPr>
          <w:sz w:val="22"/>
          <w:szCs w:val="22"/>
          <w:lang w:eastAsia="en-AU"/>
        </w:rPr>
        <w:t xml:space="preserve">The Wave </w:t>
      </w:r>
      <w:r w:rsidR="001E04D5" w:rsidRPr="00DD40D4">
        <w:rPr>
          <w:sz w:val="22"/>
          <w:szCs w:val="22"/>
          <w:lang w:eastAsia="en-AU"/>
        </w:rPr>
        <w:t>Stage 2</w:t>
      </w:r>
      <w:r w:rsidR="007C6D4E">
        <w:rPr>
          <w:sz w:val="22"/>
          <w:szCs w:val="22"/>
          <w:lang w:eastAsia="en-AU"/>
        </w:rPr>
        <w:t>,</w:t>
      </w:r>
      <w:r w:rsidR="001E04D5" w:rsidRPr="00DD40D4">
        <w:rPr>
          <w:sz w:val="22"/>
          <w:szCs w:val="22"/>
          <w:lang w:eastAsia="en-AU"/>
        </w:rPr>
        <w:t xml:space="preserve"> </w:t>
      </w:r>
      <w:r w:rsidR="007C6D4E">
        <w:rPr>
          <w:sz w:val="22"/>
          <w:szCs w:val="22"/>
          <w:lang w:eastAsia="en-AU"/>
        </w:rPr>
        <w:t xml:space="preserve">an extension of the passenger rail line, </w:t>
      </w:r>
      <w:r w:rsidR="00EA2914">
        <w:rPr>
          <w:sz w:val="22"/>
          <w:szCs w:val="22"/>
          <w:lang w:eastAsia="en-AU"/>
        </w:rPr>
        <w:t>through to</w:t>
      </w:r>
      <w:r w:rsidR="001E04D5" w:rsidRPr="00DD40D4">
        <w:rPr>
          <w:sz w:val="22"/>
          <w:szCs w:val="22"/>
          <w:lang w:eastAsia="en-AU"/>
        </w:rPr>
        <w:t xml:space="preserve"> Birtinya </w:t>
      </w:r>
      <w:r w:rsidR="0084600E">
        <w:rPr>
          <w:sz w:val="22"/>
          <w:szCs w:val="22"/>
          <w:lang w:eastAsia="en-AU"/>
        </w:rPr>
        <w:t>via a station at Aroona.</w:t>
      </w:r>
      <w:r w:rsidR="007C6D4E">
        <w:rPr>
          <w:sz w:val="22"/>
          <w:szCs w:val="22"/>
          <w:lang w:eastAsia="en-AU"/>
        </w:rPr>
        <w:t xml:space="preserve"> </w:t>
      </w:r>
      <w:r w:rsidR="009D4FB5">
        <w:rPr>
          <w:sz w:val="22"/>
          <w:szCs w:val="22"/>
          <w:lang w:eastAsia="en-AU"/>
        </w:rPr>
        <w:t xml:space="preserve">The Wave Stage 3 </w:t>
      </w:r>
      <w:r w:rsidR="00230CF3">
        <w:rPr>
          <w:sz w:val="22"/>
          <w:szCs w:val="22"/>
          <w:lang w:eastAsia="en-AU"/>
        </w:rPr>
        <w:t xml:space="preserve">continues onward to the Sunshine Coast Airport via Maroochydore </w:t>
      </w:r>
      <w:r w:rsidR="00BD2919">
        <w:rPr>
          <w:sz w:val="22"/>
          <w:szCs w:val="22"/>
          <w:lang w:eastAsia="en-AU"/>
        </w:rPr>
        <w:t>utilising</w:t>
      </w:r>
      <w:r w:rsidR="00230CF3">
        <w:rPr>
          <w:sz w:val="22"/>
          <w:szCs w:val="22"/>
          <w:lang w:eastAsia="en-AU"/>
        </w:rPr>
        <w:t xml:space="preserve"> </w:t>
      </w:r>
      <w:r w:rsidR="009D4FB5">
        <w:rPr>
          <w:sz w:val="22"/>
          <w:szCs w:val="22"/>
          <w:lang w:eastAsia="en-AU"/>
        </w:rPr>
        <w:t>metro b</w:t>
      </w:r>
      <w:r w:rsidR="00BF3CF7">
        <w:rPr>
          <w:sz w:val="22"/>
          <w:szCs w:val="22"/>
          <w:lang w:eastAsia="en-AU"/>
        </w:rPr>
        <w:t>uses</w:t>
      </w:r>
      <w:r w:rsidR="00F9061B" w:rsidRPr="00DD40D4">
        <w:rPr>
          <w:sz w:val="22"/>
          <w:szCs w:val="22"/>
          <w:lang w:eastAsia="en-AU"/>
        </w:rPr>
        <w:t xml:space="preserve">. </w:t>
      </w:r>
      <w:r w:rsidR="002374F4" w:rsidRPr="006C516F">
        <w:rPr>
          <w:sz w:val="22"/>
          <w:szCs w:val="22"/>
          <w:lang w:eastAsia="en-AU"/>
        </w:rPr>
        <w:t xml:space="preserve">Ensuring </w:t>
      </w:r>
      <w:r w:rsidR="00BA2299">
        <w:rPr>
          <w:sz w:val="22"/>
          <w:szCs w:val="22"/>
          <w:lang w:eastAsia="en-AU"/>
        </w:rPr>
        <w:t xml:space="preserve">there is </w:t>
      </w:r>
      <w:r w:rsidR="00036454" w:rsidRPr="006C516F">
        <w:rPr>
          <w:sz w:val="22"/>
          <w:szCs w:val="22"/>
          <w:lang w:eastAsia="en-AU"/>
        </w:rPr>
        <w:t xml:space="preserve">active transport </w:t>
      </w:r>
      <w:r w:rsidR="002E7D20" w:rsidRPr="006C516F">
        <w:rPr>
          <w:sz w:val="22"/>
          <w:szCs w:val="22"/>
          <w:lang w:eastAsia="en-AU"/>
        </w:rPr>
        <w:t xml:space="preserve">connectivity </w:t>
      </w:r>
      <w:r w:rsidR="004237AA" w:rsidRPr="006C516F">
        <w:rPr>
          <w:sz w:val="22"/>
          <w:szCs w:val="22"/>
          <w:lang w:eastAsia="en-AU"/>
        </w:rPr>
        <w:t xml:space="preserve">between </w:t>
      </w:r>
      <w:r w:rsidR="002B4C01">
        <w:rPr>
          <w:sz w:val="22"/>
          <w:szCs w:val="22"/>
          <w:lang w:eastAsia="en-AU"/>
        </w:rPr>
        <w:t>‘</w:t>
      </w:r>
      <w:r w:rsidR="001B12B2" w:rsidRPr="00A55C66">
        <w:rPr>
          <w:sz w:val="22"/>
          <w:szCs w:val="22"/>
          <w:lang w:eastAsia="en-AU"/>
        </w:rPr>
        <w:t>The Wave</w:t>
      </w:r>
      <w:r w:rsidR="002B4C01">
        <w:rPr>
          <w:sz w:val="22"/>
          <w:szCs w:val="22"/>
          <w:lang w:eastAsia="en-AU"/>
        </w:rPr>
        <w:t>’</w:t>
      </w:r>
      <w:r w:rsidR="001B12B2" w:rsidRPr="006C516F">
        <w:rPr>
          <w:sz w:val="22"/>
          <w:szCs w:val="22"/>
          <w:lang w:eastAsia="en-AU"/>
        </w:rPr>
        <w:t xml:space="preserve"> </w:t>
      </w:r>
      <w:r w:rsidR="007406FB">
        <w:rPr>
          <w:sz w:val="22"/>
          <w:szCs w:val="22"/>
          <w:lang w:eastAsia="en-AU"/>
        </w:rPr>
        <w:t xml:space="preserve">stations </w:t>
      </w:r>
      <w:r w:rsidR="00C85512" w:rsidRPr="006C516F">
        <w:rPr>
          <w:sz w:val="22"/>
          <w:szCs w:val="22"/>
          <w:lang w:eastAsia="en-AU"/>
        </w:rPr>
        <w:t>and</w:t>
      </w:r>
      <w:r w:rsidR="00036454" w:rsidRPr="006C516F">
        <w:rPr>
          <w:sz w:val="22"/>
          <w:szCs w:val="22"/>
          <w:lang w:eastAsia="en-AU"/>
        </w:rPr>
        <w:t xml:space="preserve"> local destinations will </w:t>
      </w:r>
      <w:r w:rsidR="00C85512" w:rsidRPr="006C516F">
        <w:rPr>
          <w:sz w:val="22"/>
          <w:szCs w:val="22"/>
          <w:lang w:eastAsia="en-AU"/>
        </w:rPr>
        <w:t xml:space="preserve">be </w:t>
      </w:r>
      <w:r w:rsidR="00B820A5" w:rsidRPr="006C516F">
        <w:rPr>
          <w:sz w:val="22"/>
          <w:szCs w:val="22"/>
          <w:lang w:eastAsia="en-AU"/>
        </w:rPr>
        <w:t xml:space="preserve">an </w:t>
      </w:r>
      <w:r w:rsidR="00C85512" w:rsidRPr="006C516F">
        <w:rPr>
          <w:sz w:val="22"/>
          <w:szCs w:val="22"/>
          <w:lang w:eastAsia="en-AU"/>
        </w:rPr>
        <w:t xml:space="preserve">important </w:t>
      </w:r>
      <w:r w:rsidR="00B820A5" w:rsidRPr="006C516F">
        <w:rPr>
          <w:sz w:val="22"/>
          <w:szCs w:val="22"/>
          <w:lang w:eastAsia="en-AU"/>
        </w:rPr>
        <w:t xml:space="preserve">outcome </w:t>
      </w:r>
      <w:r w:rsidR="00C85512" w:rsidRPr="006C516F">
        <w:rPr>
          <w:sz w:val="22"/>
          <w:szCs w:val="22"/>
          <w:lang w:eastAsia="en-AU"/>
        </w:rPr>
        <w:t xml:space="preserve">to support </w:t>
      </w:r>
      <w:r w:rsidR="00036454" w:rsidRPr="006C516F">
        <w:rPr>
          <w:sz w:val="22"/>
          <w:szCs w:val="22"/>
          <w:lang w:eastAsia="en-AU"/>
        </w:rPr>
        <w:t>easy</w:t>
      </w:r>
      <w:r w:rsidR="00C85512" w:rsidRPr="006C516F">
        <w:rPr>
          <w:sz w:val="22"/>
          <w:szCs w:val="22"/>
          <w:lang w:eastAsia="en-AU"/>
        </w:rPr>
        <w:t>, local</w:t>
      </w:r>
      <w:r w:rsidR="00036454" w:rsidRPr="006C516F">
        <w:rPr>
          <w:sz w:val="22"/>
          <w:szCs w:val="22"/>
          <w:lang w:eastAsia="en-AU"/>
        </w:rPr>
        <w:t xml:space="preserve"> travel choices </w:t>
      </w:r>
      <w:r w:rsidR="00B820A5" w:rsidRPr="006C516F">
        <w:rPr>
          <w:sz w:val="22"/>
          <w:szCs w:val="22"/>
          <w:lang w:eastAsia="en-AU"/>
        </w:rPr>
        <w:t xml:space="preserve">that </w:t>
      </w:r>
      <w:r w:rsidR="008F210E">
        <w:rPr>
          <w:sz w:val="22"/>
          <w:szCs w:val="22"/>
          <w:lang w:eastAsia="en-AU"/>
        </w:rPr>
        <w:t xml:space="preserve">do not require the use of a car. </w:t>
      </w:r>
      <w:r w:rsidR="00036454" w:rsidRPr="00DD40D4">
        <w:rPr>
          <w:sz w:val="22"/>
          <w:szCs w:val="22"/>
          <w:lang w:eastAsia="en-AU"/>
        </w:rPr>
        <w:t xml:space="preserve"> </w:t>
      </w:r>
    </w:p>
    <w:p w14:paraId="4EFDBE1A" w14:textId="43F27D35" w:rsidR="00036454" w:rsidRDefault="0001589B" w:rsidP="00036454">
      <w:pPr>
        <w:rPr>
          <w:noProof/>
        </w:rPr>
      </w:pPr>
      <w:r w:rsidRPr="0001589B">
        <w:rPr>
          <w:noProof/>
        </w:rPr>
        <w:drawing>
          <wp:inline distT="0" distB="0" distL="0" distR="0" wp14:anchorId="48BA33DE" wp14:editId="192D7461">
            <wp:extent cx="2656840" cy="1282700"/>
            <wp:effectExtent l="0" t="0" r="0" b="0"/>
            <wp:docPr id="1395929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29708" name=""/>
                    <pic:cNvPicPr/>
                  </pic:nvPicPr>
                  <pic:blipFill>
                    <a:blip r:embed="rId32" cstate="email">
                      <a:extLst>
                        <a:ext uri="{28A0092B-C50C-407E-A947-70E740481C1C}">
                          <a14:useLocalDpi xmlns:a14="http://schemas.microsoft.com/office/drawing/2010/main"/>
                        </a:ext>
                      </a:extLst>
                    </a:blip>
                    <a:stretch>
                      <a:fillRect/>
                    </a:stretch>
                  </pic:blipFill>
                  <pic:spPr>
                    <a:xfrm>
                      <a:off x="0" y="0"/>
                      <a:ext cx="2656840" cy="1282700"/>
                    </a:xfrm>
                    <a:prstGeom prst="rect">
                      <a:avLst/>
                    </a:prstGeom>
                  </pic:spPr>
                </pic:pic>
              </a:graphicData>
            </a:graphic>
          </wp:inline>
        </w:drawing>
      </w:r>
    </w:p>
    <w:p w14:paraId="36567EC5" w14:textId="7AEE261D" w:rsidR="00370E72" w:rsidRDefault="00E12E96" w:rsidP="00036454">
      <w:pPr>
        <w:rPr>
          <w:lang w:eastAsia="en-AU"/>
        </w:rPr>
      </w:pPr>
      <w:r w:rsidRPr="00E12E96">
        <w:t>Artist’s impression, The Wave (Rail). Image supplied by the Department of Transport and Main Roads.</w:t>
      </w:r>
    </w:p>
    <w:p w14:paraId="27783103" w14:textId="77777777" w:rsidR="00036454" w:rsidRPr="00036454" w:rsidRDefault="00036454" w:rsidP="00036454">
      <w:pPr>
        <w:pStyle w:val="Heading3SCC"/>
        <w:rPr>
          <w:rFonts w:eastAsia="Segoe UI Semibold"/>
        </w:rPr>
      </w:pPr>
      <w:r w:rsidRPr="00036454">
        <w:rPr>
          <w:rFonts w:eastAsia="Segoe UI Semibold"/>
        </w:rPr>
        <w:t xml:space="preserve">Sunshine Coast Public Transport </w:t>
      </w:r>
    </w:p>
    <w:p w14:paraId="48FD0CF7" w14:textId="4C27538F" w:rsidR="00036454" w:rsidRPr="00DD40D4" w:rsidRDefault="00036454" w:rsidP="00036454">
      <w:pPr>
        <w:rPr>
          <w:sz w:val="22"/>
          <w:szCs w:val="22"/>
        </w:rPr>
      </w:pPr>
      <w:r w:rsidRPr="00DD40D4">
        <w:rPr>
          <w:sz w:val="22"/>
          <w:szCs w:val="22"/>
        </w:rPr>
        <w:t xml:space="preserve">The planning of our public transport network is ongoing and a high priority for Council. </w:t>
      </w:r>
    </w:p>
    <w:p w14:paraId="2EE74782" w14:textId="57C235A1" w:rsidR="00036454" w:rsidRPr="00DD40D4" w:rsidRDefault="003237EA" w:rsidP="00036454">
      <w:pPr>
        <w:rPr>
          <w:sz w:val="22"/>
          <w:szCs w:val="22"/>
          <w:lang w:eastAsia="en-AU"/>
        </w:rPr>
      </w:pPr>
      <w:r w:rsidRPr="00DD40D4">
        <w:rPr>
          <w:sz w:val="22"/>
          <w:szCs w:val="22"/>
          <w:lang w:eastAsia="en-AU"/>
        </w:rPr>
        <w:t>Current</w:t>
      </w:r>
      <w:r w:rsidR="00036454" w:rsidRPr="00DD40D4">
        <w:rPr>
          <w:sz w:val="22"/>
          <w:szCs w:val="22"/>
          <w:lang w:eastAsia="en-AU"/>
        </w:rPr>
        <w:t xml:space="preserve"> planning </w:t>
      </w:r>
      <w:r w:rsidR="004B5391">
        <w:rPr>
          <w:sz w:val="22"/>
          <w:szCs w:val="22"/>
          <w:lang w:eastAsia="en-AU"/>
        </w:rPr>
        <w:t xml:space="preserve">prefers a </w:t>
      </w:r>
      <w:r w:rsidR="00036454" w:rsidRPr="00DD40D4">
        <w:rPr>
          <w:sz w:val="22"/>
          <w:szCs w:val="22"/>
          <w:lang w:eastAsia="en-AU"/>
        </w:rPr>
        <w:t xml:space="preserve">bus rapid transit </w:t>
      </w:r>
      <w:r w:rsidR="00D025CA">
        <w:rPr>
          <w:sz w:val="22"/>
          <w:szCs w:val="22"/>
          <w:lang w:eastAsia="en-AU"/>
        </w:rPr>
        <w:t xml:space="preserve">solution </w:t>
      </w:r>
      <w:r w:rsidR="004B5391">
        <w:rPr>
          <w:sz w:val="22"/>
          <w:szCs w:val="22"/>
          <w:lang w:eastAsia="en-AU"/>
        </w:rPr>
        <w:t xml:space="preserve">utilising the </w:t>
      </w:r>
      <w:r w:rsidR="00036454" w:rsidRPr="00DD40D4">
        <w:rPr>
          <w:sz w:val="22"/>
          <w:szCs w:val="22"/>
          <w:lang w:eastAsia="en-AU"/>
        </w:rPr>
        <w:t>corridor between Maroochydore and Birtinya. The development of the detailed business case is ongoing, with the aspiration that stations will integrate with local walking and riding networks.</w:t>
      </w:r>
    </w:p>
    <w:p w14:paraId="279EFF43" w14:textId="00908397" w:rsidR="00063BD0" w:rsidRDefault="00063BD0" w:rsidP="00063BD0">
      <w:pPr>
        <w:pStyle w:val="Heading2SCC"/>
      </w:pPr>
      <w:bookmarkStart w:id="26" w:name="_Toc196753730"/>
      <w:r>
        <w:lastRenderedPageBreak/>
        <w:t>Strategic frameworks</w:t>
      </w:r>
      <w:bookmarkEnd w:id="26"/>
    </w:p>
    <w:p w14:paraId="3FAA4513" w14:textId="1BBD7B4E" w:rsidR="00DE2A39" w:rsidRPr="00DD40D4" w:rsidRDefault="00457A7D" w:rsidP="33AE15FC">
      <w:pPr>
        <w:rPr>
          <w:sz w:val="22"/>
          <w:szCs w:val="22"/>
          <w:lang w:eastAsia="en-AU"/>
        </w:rPr>
      </w:pPr>
      <w:r w:rsidRPr="00DD40D4">
        <w:rPr>
          <w:sz w:val="22"/>
          <w:szCs w:val="22"/>
          <w:lang w:eastAsia="en-AU"/>
        </w:rPr>
        <w:t>Our</w:t>
      </w:r>
      <w:r w:rsidR="00353912" w:rsidRPr="00DD40D4">
        <w:rPr>
          <w:sz w:val="22"/>
          <w:szCs w:val="22"/>
          <w:lang w:eastAsia="en-AU"/>
        </w:rPr>
        <w:t xml:space="preserve"> region</w:t>
      </w:r>
      <w:r w:rsidR="003D5C9C" w:rsidRPr="00DD40D4">
        <w:rPr>
          <w:sz w:val="22"/>
          <w:szCs w:val="22"/>
          <w:lang w:eastAsia="en-AU"/>
        </w:rPr>
        <w:t xml:space="preserve"> is growing</w:t>
      </w:r>
      <w:r w:rsidRPr="00DD40D4">
        <w:rPr>
          <w:sz w:val="22"/>
          <w:szCs w:val="22"/>
          <w:lang w:eastAsia="en-AU"/>
        </w:rPr>
        <w:t>. P</w:t>
      </w:r>
      <w:r w:rsidR="00A707E8" w:rsidRPr="00DD40D4">
        <w:rPr>
          <w:sz w:val="22"/>
          <w:szCs w:val="22"/>
          <w:lang w:eastAsia="en-AU"/>
        </w:rPr>
        <w:t xml:space="preserve">rotecting our </w:t>
      </w:r>
      <w:r w:rsidR="7D3F5246" w:rsidRPr="00DD40D4">
        <w:rPr>
          <w:sz w:val="22"/>
          <w:szCs w:val="22"/>
          <w:lang w:eastAsia="en-AU"/>
        </w:rPr>
        <w:t xml:space="preserve">enviable </w:t>
      </w:r>
      <w:r w:rsidR="00A707E8" w:rsidRPr="00DD40D4">
        <w:rPr>
          <w:sz w:val="22"/>
          <w:szCs w:val="22"/>
          <w:lang w:eastAsia="en-AU"/>
        </w:rPr>
        <w:t>lifestyle</w:t>
      </w:r>
      <w:r w:rsidR="79B6AA1A" w:rsidRPr="00DD40D4">
        <w:rPr>
          <w:sz w:val="22"/>
          <w:szCs w:val="22"/>
          <w:lang w:eastAsia="en-AU"/>
        </w:rPr>
        <w:t>,</w:t>
      </w:r>
      <w:r w:rsidRPr="00DD40D4">
        <w:rPr>
          <w:sz w:val="22"/>
          <w:szCs w:val="22"/>
          <w:lang w:eastAsia="en-AU"/>
        </w:rPr>
        <w:t xml:space="preserve"> </w:t>
      </w:r>
      <w:r w:rsidR="003C2E24" w:rsidRPr="00DD40D4">
        <w:rPr>
          <w:sz w:val="22"/>
          <w:szCs w:val="22"/>
          <w:lang w:eastAsia="en-AU"/>
        </w:rPr>
        <w:t xml:space="preserve">the </w:t>
      </w:r>
      <w:r w:rsidR="79B6AA1A" w:rsidRPr="00DD40D4">
        <w:rPr>
          <w:sz w:val="22"/>
          <w:szCs w:val="22"/>
          <w:lang w:eastAsia="en-AU"/>
        </w:rPr>
        <w:t xml:space="preserve">character of our communities </w:t>
      </w:r>
      <w:r w:rsidRPr="00DD40D4">
        <w:rPr>
          <w:sz w:val="22"/>
          <w:szCs w:val="22"/>
          <w:lang w:eastAsia="en-AU"/>
        </w:rPr>
        <w:t xml:space="preserve">and </w:t>
      </w:r>
      <w:r w:rsidR="08969EFB" w:rsidRPr="00DD40D4">
        <w:rPr>
          <w:sz w:val="22"/>
          <w:szCs w:val="22"/>
          <w:lang w:eastAsia="en-AU"/>
        </w:rPr>
        <w:t xml:space="preserve">unique landscapes </w:t>
      </w:r>
      <w:r w:rsidR="00A707E8" w:rsidRPr="00DD40D4">
        <w:rPr>
          <w:sz w:val="22"/>
          <w:szCs w:val="22"/>
          <w:lang w:eastAsia="en-AU"/>
        </w:rPr>
        <w:t xml:space="preserve">while </w:t>
      </w:r>
      <w:r w:rsidR="2136DFA0" w:rsidRPr="00DD40D4">
        <w:rPr>
          <w:sz w:val="22"/>
          <w:szCs w:val="22"/>
          <w:lang w:eastAsia="en-AU"/>
        </w:rPr>
        <w:t xml:space="preserve">our population grows </w:t>
      </w:r>
      <w:r w:rsidR="00A707E8" w:rsidRPr="00DD40D4">
        <w:rPr>
          <w:sz w:val="22"/>
          <w:szCs w:val="22"/>
          <w:lang w:eastAsia="en-AU"/>
        </w:rPr>
        <w:t>requires strategic frameworks</w:t>
      </w:r>
      <w:r w:rsidR="00767CD1" w:rsidRPr="00DD40D4">
        <w:rPr>
          <w:sz w:val="22"/>
          <w:szCs w:val="22"/>
          <w:lang w:eastAsia="en-AU"/>
        </w:rPr>
        <w:t xml:space="preserve"> and policies</w:t>
      </w:r>
      <w:r w:rsidR="00A707E8" w:rsidRPr="00DD40D4">
        <w:rPr>
          <w:sz w:val="22"/>
          <w:szCs w:val="22"/>
          <w:lang w:eastAsia="en-AU"/>
        </w:rPr>
        <w:t xml:space="preserve"> to guide and manage</w:t>
      </w:r>
      <w:r w:rsidR="79107D70" w:rsidRPr="00DD40D4">
        <w:rPr>
          <w:sz w:val="22"/>
          <w:szCs w:val="22"/>
          <w:lang w:eastAsia="en-AU"/>
        </w:rPr>
        <w:t xml:space="preserve"> </w:t>
      </w:r>
      <w:r w:rsidR="19E45731" w:rsidRPr="00DD40D4">
        <w:rPr>
          <w:sz w:val="22"/>
          <w:szCs w:val="22"/>
          <w:lang w:eastAsia="en-AU"/>
        </w:rPr>
        <w:t>the impacts to our people, places and spaces</w:t>
      </w:r>
      <w:r w:rsidR="00A707E8" w:rsidRPr="00DD40D4">
        <w:rPr>
          <w:sz w:val="22"/>
          <w:szCs w:val="22"/>
          <w:lang w:eastAsia="en-AU"/>
        </w:rPr>
        <w:t>.</w:t>
      </w:r>
    </w:p>
    <w:p w14:paraId="3F4BDEDB" w14:textId="4F301775" w:rsidR="00406F59" w:rsidRDefault="0367F5D3" w:rsidP="00DE2A39">
      <w:pPr>
        <w:rPr>
          <w:sz w:val="22"/>
          <w:szCs w:val="22"/>
          <w:lang w:eastAsia="en-AU"/>
        </w:rPr>
      </w:pPr>
      <w:r w:rsidRPr="00DD40D4">
        <w:rPr>
          <w:sz w:val="22"/>
          <w:szCs w:val="22"/>
        </w:rPr>
        <w:t xml:space="preserve">The Sunshine Coast Community Strategy 2019-2041 (2024 Refresh) and Integrated Transport Strategy (2018) </w:t>
      </w:r>
      <w:r w:rsidR="00D8788B" w:rsidRPr="00DD40D4">
        <w:rPr>
          <w:sz w:val="22"/>
          <w:szCs w:val="22"/>
        </w:rPr>
        <w:t xml:space="preserve">both set out </w:t>
      </w:r>
      <w:r w:rsidR="009B12C4" w:rsidRPr="00DD40D4">
        <w:rPr>
          <w:sz w:val="22"/>
          <w:szCs w:val="22"/>
        </w:rPr>
        <w:t xml:space="preserve">to manage the impact of </w:t>
      </w:r>
      <w:r w:rsidR="00C31561" w:rsidRPr="00DD40D4">
        <w:rPr>
          <w:sz w:val="22"/>
          <w:szCs w:val="22"/>
        </w:rPr>
        <w:t xml:space="preserve">population </w:t>
      </w:r>
      <w:r w:rsidR="009B12C4" w:rsidRPr="00DD40D4">
        <w:rPr>
          <w:sz w:val="22"/>
          <w:szCs w:val="22"/>
        </w:rPr>
        <w:t xml:space="preserve">growth and </w:t>
      </w:r>
      <w:r w:rsidR="002C1CCA" w:rsidRPr="00DD40D4">
        <w:rPr>
          <w:sz w:val="22"/>
          <w:szCs w:val="22"/>
        </w:rPr>
        <w:t xml:space="preserve">private car usage by </w:t>
      </w:r>
      <w:r w:rsidR="00D6127E" w:rsidRPr="00DD40D4">
        <w:rPr>
          <w:sz w:val="22"/>
          <w:szCs w:val="22"/>
        </w:rPr>
        <w:t xml:space="preserve">outlining </w:t>
      </w:r>
      <w:r w:rsidRPr="00DD40D4">
        <w:rPr>
          <w:sz w:val="22"/>
          <w:szCs w:val="22"/>
        </w:rPr>
        <w:t xml:space="preserve">clear and ambitious targets </w:t>
      </w:r>
      <w:r w:rsidR="391839EE" w:rsidRPr="00DD40D4">
        <w:rPr>
          <w:sz w:val="22"/>
          <w:szCs w:val="22"/>
        </w:rPr>
        <w:t>to</w:t>
      </w:r>
      <w:r w:rsidR="5CD657B6" w:rsidRPr="00DD40D4">
        <w:rPr>
          <w:sz w:val="22"/>
          <w:szCs w:val="22"/>
        </w:rPr>
        <w:t xml:space="preserve"> </w:t>
      </w:r>
      <w:r w:rsidRPr="00DD40D4">
        <w:rPr>
          <w:sz w:val="22"/>
          <w:szCs w:val="22"/>
        </w:rPr>
        <w:t xml:space="preserve">increase active </w:t>
      </w:r>
      <w:r w:rsidR="65D8502A" w:rsidRPr="00DD40D4">
        <w:rPr>
          <w:sz w:val="22"/>
          <w:szCs w:val="22"/>
        </w:rPr>
        <w:t>transport trips to 20%</w:t>
      </w:r>
      <w:r w:rsidRPr="00DD40D4">
        <w:rPr>
          <w:sz w:val="22"/>
          <w:szCs w:val="22"/>
        </w:rPr>
        <w:t xml:space="preserve"> </w:t>
      </w:r>
      <w:r w:rsidR="6FD65B62" w:rsidRPr="00DD40D4">
        <w:rPr>
          <w:sz w:val="22"/>
          <w:szCs w:val="22"/>
        </w:rPr>
        <w:t>by 2041</w:t>
      </w:r>
      <w:r w:rsidRPr="00DD40D4">
        <w:rPr>
          <w:sz w:val="22"/>
          <w:szCs w:val="22"/>
        </w:rPr>
        <w:t>.</w:t>
      </w:r>
      <w:r w:rsidR="00A707E8" w:rsidRPr="00DD40D4">
        <w:rPr>
          <w:sz w:val="22"/>
          <w:szCs w:val="22"/>
          <w:lang w:eastAsia="en-AU"/>
        </w:rPr>
        <w:t xml:space="preserve"> </w:t>
      </w:r>
    </w:p>
    <w:p w14:paraId="7D726222" w14:textId="77777777" w:rsidR="00D828C9" w:rsidRDefault="00D828C9" w:rsidP="00DE2A39">
      <w:pPr>
        <w:rPr>
          <w:sz w:val="22"/>
          <w:szCs w:val="22"/>
          <w:lang w:eastAsia="en-AU"/>
        </w:rPr>
      </w:pPr>
    </w:p>
    <w:p w14:paraId="0789FA8C" w14:textId="77777777" w:rsidR="00D828C9" w:rsidRDefault="00D828C9" w:rsidP="00DE2A39">
      <w:pPr>
        <w:rPr>
          <w:sz w:val="22"/>
          <w:szCs w:val="22"/>
          <w:lang w:eastAsia="en-AU"/>
        </w:rPr>
      </w:pPr>
    </w:p>
    <w:p w14:paraId="17851585" w14:textId="77777777" w:rsidR="00D828C9" w:rsidRDefault="00D828C9" w:rsidP="00DE2A39">
      <w:pPr>
        <w:rPr>
          <w:sz w:val="22"/>
          <w:szCs w:val="22"/>
          <w:lang w:eastAsia="en-AU"/>
        </w:rPr>
      </w:pPr>
    </w:p>
    <w:p w14:paraId="2CCACAE0" w14:textId="77777777" w:rsidR="00D828C9" w:rsidRDefault="00D828C9" w:rsidP="00DE2A39">
      <w:pPr>
        <w:rPr>
          <w:sz w:val="22"/>
          <w:szCs w:val="22"/>
          <w:lang w:eastAsia="en-AU"/>
        </w:rPr>
      </w:pPr>
    </w:p>
    <w:p w14:paraId="45C2129D" w14:textId="77777777" w:rsidR="00D828C9" w:rsidRDefault="00D828C9" w:rsidP="00DE2A39">
      <w:pPr>
        <w:rPr>
          <w:sz w:val="22"/>
          <w:szCs w:val="22"/>
          <w:lang w:eastAsia="en-AU"/>
        </w:rPr>
      </w:pPr>
    </w:p>
    <w:p w14:paraId="7B332A53" w14:textId="77777777" w:rsidR="00D828C9" w:rsidRDefault="00D828C9" w:rsidP="00DE2A39">
      <w:pPr>
        <w:rPr>
          <w:sz w:val="22"/>
          <w:szCs w:val="22"/>
          <w:lang w:eastAsia="en-AU"/>
        </w:rPr>
      </w:pPr>
    </w:p>
    <w:p w14:paraId="33CDB122" w14:textId="77777777" w:rsidR="00D828C9" w:rsidRDefault="00D828C9" w:rsidP="00DE2A39">
      <w:pPr>
        <w:rPr>
          <w:sz w:val="22"/>
          <w:szCs w:val="22"/>
          <w:lang w:eastAsia="en-AU"/>
        </w:rPr>
      </w:pPr>
    </w:p>
    <w:p w14:paraId="732FB4E0" w14:textId="77777777" w:rsidR="00215E6A" w:rsidRDefault="00215E6A" w:rsidP="00DE2A39">
      <w:pPr>
        <w:rPr>
          <w:sz w:val="22"/>
          <w:szCs w:val="22"/>
          <w:lang w:eastAsia="en-AU"/>
        </w:rPr>
      </w:pPr>
    </w:p>
    <w:p w14:paraId="5728B4E4" w14:textId="77777777" w:rsidR="00215E6A" w:rsidRDefault="00215E6A" w:rsidP="00DE2A39">
      <w:pPr>
        <w:rPr>
          <w:sz w:val="22"/>
          <w:szCs w:val="22"/>
          <w:lang w:eastAsia="en-AU"/>
        </w:rPr>
      </w:pPr>
    </w:p>
    <w:p w14:paraId="3EEB4B70" w14:textId="77777777" w:rsidR="00215E6A" w:rsidRDefault="00215E6A" w:rsidP="00DE2A39">
      <w:pPr>
        <w:rPr>
          <w:sz w:val="22"/>
          <w:szCs w:val="22"/>
          <w:lang w:eastAsia="en-AU"/>
        </w:rPr>
      </w:pPr>
    </w:p>
    <w:p w14:paraId="6D6CA572" w14:textId="77777777" w:rsidR="00215E6A" w:rsidRDefault="00215E6A" w:rsidP="00DE2A39">
      <w:pPr>
        <w:rPr>
          <w:sz w:val="22"/>
          <w:szCs w:val="22"/>
          <w:lang w:eastAsia="en-AU"/>
        </w:rPr>
      </w:pPr>
    </w:p>
    <w:p w14:paraId="241B7214" w14:textId="77777777" w:rsidR="00215E6A" w:rsidRDefault="00215E6A" w:rsidP="00DE2A39">
      <w:pPr>
        <w:rPr>
          <w:sz w:val="22"/>
          <w:szCs w:val="22"/>
          <w:lang w:eastAsia="en-AU"/>
        </w:rPr>
      </w:pPr>
    </w:p>
    <w:p w14:paraId="7491368C" w14:textId="77777777" w:rsidR="00215E6A" w:rsidRDefault="00215E6A" w:rsidP="00DE2A39">
      <w:pPr>
        <w:rPr>
          <w:sz w:val="22"/>
          <w:szCs w:val="22"/>
          <w:lang w:eastAsia="en-AU"/>
        </w:rPr>
      </w:pPr>
    </w:p>
    <w:p w14:paraId="04DB9FF6" w14:textId="77777777" w:rsidR="00215E6A" w:rsidRDefault="00215E6A" w:rsidP="00DE2A39">
      <w:pPr>
        <w:rPr>
          <w:sz w:val="22"/>
          <w:szCs w:val="22"/>
          <w:lang w:eastAsia="en-AU"/>
        </w:rPr>
      </w:pPr>
    </w:p>
    <w:p w14:paraId="6F023B61" w14:textId="77777777" w:rsidR="00215E6A" w:rsidRDefault="00215E6A" w:rsidP="00DE2A39">
      <w:pPr>
        <w:rPr>
          <w:sz w:val="22"/>
          <w:szCs w:val="22"/>
          <w:lang w:eastAsia="en-AU"/>
        </w:rPr>
      </w:pPr>
    </w:p>
    <w:p w14:paraId="5C81E748" w14:textId="77777777" w:rsidR="00215E6A" w:rsidRDefault="00215E6A" w:rsidP="00DE2A39">
      <w:pPr>
        <w:rPr>
          <w:sz w:val="22"/>
          <w:szCs w:val="22"/>
          <w:lang w:eastAsia="en-AU"/>
        </w:rPr>
      </w:pPr>
    </w:p>
    <w:p w14:paraId="58ACB0FD" w14:textId="77777777" w:rsidR="00215E6A" w:rsidRDefault="00215E6A" w:rsidP="00DE2A39">
      <w:pPr>
        <w:rPr>
          <w:sz w:val="22"/>
          <w:szCs w:val="22"/>
          <w:lang w:eastAsia="en-AU"/>
        </w:rPr>
      </w:pPr>
    </w:p>
    <w:p w14:paraId="72A56355" w14:textId="77777777" w:rsidR="00215E6A" w:rsidRDefault="00215E6A" w:rsidP="00DE2A39">
      <w:pPr>
        <w:rPr>
          <w:sz w:val="22"/>
          <w:szCs w:val="22"/>
          <w:lang w:eastAsia="en-AU"/>
        </w:rPr>
      </w:pPr>
    </w:p>
    <w:p w14:paraId="40D0D6B8" w14:textId="77777777" w:rsidR="00215E6A" w:rsidRDefault="00215E6A" w:rsidP="00DE2A39">
      <w:pPr>
        <w:rPr>
          <w:sz w:val="22"/>
          <w:szCs w:val="22"/>
          <w:lang w:eastAsia="en-AU"/>
        </w:rPr>
      </w:pPr>
    </w:p>
    <w:p w14:paraId="3691D934" w14:textId="77777777" w:rsidR="00215E6A" w:rsidRDefault="00215E6A" w:rsidP="00DE2A39">
      <w:pPr>
        <w:rPr>
          <w:sz w:val="22"/>
          <w:szCs w:val="22"/>
          <w:lang w:eastAsia="en-AU"/>
        </w:rPr>
      </w:pPr>
    </w:p>
    <w:p w14:paraId="05BA7FAB" w14:textId="77777777" w:rsidR="00215E6A" w:rsidRDefault="00215E6A" w:rsidP="00DE2A39">
      <w:pPr>
        <w:rPr>
          <w:sz w:val="22"/>
          <w:szCs w:val="22"/>
          <w:lang w:eastAsia="en-AU"/>
        </w:rPr>
      </w:pPr>
    </w:p>
    <w:p w14:paraId="68177F39" w14:textId="77777777" w:rsidR="00D828C9" w:rsidRPr="00DD40D4" w:rsidRDefault="00D828C9" w:rsidP="00DE2A39">
      <w:pPr>
        <w:rPr>
          <w:sz w:val="22"/>
          <w:szCs w:val="22"/>
          <w:lang w:eastAsia="en-AU"/>
        </w:rPr>
      </w:pPr>
    </w:p>
    <w:p w14:paraId="39C3A271" w14:textId="7EDDCE41" w:rsidR="00196A60" w:rsidRDefault="00C45985" w:rsidP="00743DCB">
      <w:pPr>
        <w:pStyle w:val="Heading2SCC"/>
      </w:pPr>
      <w:bookmarkStart w:id="27" w:name="_Toc196753731"/>
      <w:r>
        <w:t xml:space="preserve">Objectives and </w:t>
      </w:r>
      <w:r w:rsidR="00701951">
        <w:t>p</w:t>
      </w:r>
      <w:r>
        <w:t xml:space="preserve">riority </w:t>
      </w:r>
      <w:r w:rsidR="00701951">
        <w:t>a</w:t>
      </w:r>
      <w:r>
        <w:t>reas</w:t>
      </w:r>
      <w:bookmarkEnd w:id="27"/>
    </w:p>
    <w:p w14:paraId="4698F8EF" w14:textId="6D00DADE" w:rsidR="00AA6259" w:rsidRDefault="00A94167" w:rsidP="000E30EE">
      <w:pPr>
        <w:rPr>
          <w:sz w:val="22"/>
          <w:szCs w:val="22"/>
        </w:rPr>
      </w:pPr>
      <w:r>
        <w:rPr>
          <w:sz w:val="22"/>
          <w:szCs w:val="22"/>
        </w:rPr>
        <w:t>Understanding</w:t>
      </w:r>
      <w:r w:rsidR="00A44FE8">
        <w:rPr>
          <w:sz w:val="22"/>
          <w:szCs w:val="22"/>
        </w:rPr>
        <w:t xml:space="preserve"> and interpreting </w:t>
      </w:r>
      <w:r w:rsidR="00652F0C">
        <w:rPr>
          <w:sz w:val="22"/>
          <w:szCs w:val="22"/>
        </w:rPr>
        <w:t xml:space="preserve">the </w:t>
      </w:r>
      <w:r>
        <w:rPr>
          <w:sz w:val="22"/>
          <w:szCs w:val="22"/>
        </w:rPr>
        <w:t xml:space="preserve">combined </w:t>
      </w:r>
      <w:r w:rsidR="00652F0C">
        <w:rPr>
          <w:sz w:val="22"/>
          <w:szCs w:val="22"/>
        </w:rPr>
        <w:t>influence</w:t>
      </w:r>
      <w:r w:rsidR="0026208E">
        <w:rPr>
          <w:sz w:val="22"/>
          <w:szCs w:val="22"/>
        </w:rPr>
        <w:t xml:space="preserve"> and impacts of the</w:t>
      </w:r>
      <w:r w:rsidR="00F83D29">
        <w:rPr>
          <w:sz w:val="22"/>
          <w:szCs w:val="22"/>
        </w:rPr>
        <w:t>se</w:t>
      </w:r>
      <w:r w:rsidR="0026208E">
        <w:rPr>
          <w:sz w:val="22"/>
          <w:szCs w:val="22"/>
        </w:rPr>
        <w:t xml:space="preserve"> factors has provided a platform to </w:t>
      </w:r>
      <w:r w:rsidR="00833A4C">
        <w:rPr>
          <w:sz w:val="22"/>
          <w:szCs w:val="22"/>
        </w:rPr>
        <w:t>identify</w:t>
      </w:r>
      <w:r w:rsidR="000E30EE" w:rsidRPr="00DD40D4">
        <w:rPr>
          <w:sz w:val="22"/>
          <w:szCs w:val="22"/>
        </w:rPr>
        <w:t xml:space="preserve"> 4 guiding objectives and 3 priority areas for </w:t>
      </w:r>
      <w:r w:rsidR="00CF5891">
        <w:rPr>
          <w:sz w:val="22"/>
          <w:szCs w:val="22"/>
        </w:rPr>
        <w:t xml:space="preserve">delivering </w:t>
      </w:r>
      <w:r w:rsidR="000E30EE" w:rsidRPr="00DD40D4">
        <w:rPr>
          <w:sz w:val="22"/>
          <w:szCs w:val="22"/>
        </w:rPr>
        <w:t>action over the next 10 year</w:t>
      </w:r>
      <w:r w:rsidR="00CF5891">
        <w:rPr>
          <w:sz w:val="22"/>
          <w:szCs w:val="22"/>
        </w:rPr>
        <w:t>s</w:t>
      </w:r>
      <w:r w:rsidR="000E30EE" w:rsidRPr="00DD40D4">
        <w:rPr>
          <w:sz w:val="22"/>
          <w:szCs w:val="22"/>
        </w:rPr>
        <w:t>.</w:t>
      </w:r>
    </w:p>
    <w:tbl>
      <w:tblPr>
        <w:tblStyle w:val="TableGrid"/>
        <w:tblpPr w:leftFromText="180" w:rightFromText="180" w:vertAnchor="text" w:horzAnchor="margin" w:tblpXSpec="right" w:tblpY="168"/>
        <w:tblW w:w="0" w:type="auto"/>
        <w:shd w:val="clear" w:color="auto" w:fill="B8E4FF" w:themeFill="text2" w:themeFillTint="33"/>
        <w:tblLook w:val="04A0" w:firstRow="1" w:lastRow="0" w:firstColumn="1" w:lastColumn="0" w:noHBand="0" w:noVBand="1"/>
      </w:tblPr>
      <w:tblGrid>
        <w:gridCol w:w="4149"/>
      </w:tblGrid>
      <w:tr w:rsidR="00D62BDB" w:rsidRPr="00863CC5" w14:paraId="2C544291" w14:textId="77777777" w:rsidTr="00D62BDB">
        <w:trPr>
          <w:trHeight w:val="3615"/>
        </w:trPr>
        <w:tc>
          <w:tcPr>
            <w:tcW w:w="4149" w:type="dxa"/>
            <w:tcBorders>
              <w:top w:val="single" w:sz="4" w:space="0" w:color="auto"/>
              <w:left w:val="single" w:sz="4" w:space="0" w:color="auto"/>
              <w:bottom w:val="single" w:sz="4" w:space="0" w:color="auto"/>
              <w:right w:val="single" w:sz="4" w:space="0" w:color="auto"/>
            </w:tcBorders>
            <w:shd w:val="clear" w:color="auto" w:fill="B8E4FF" w:themeFill="text2" w:themeFillTint="33"/>
          </w:tcPr>
          <w:p w14:paraId="102B9B00" w14:textId="77777777" w:rsidR="00D62BDB" w:rsidRPr="005D66F6" w:rsidRDefault="00D62BDB" w:rsidP="00C438AA">
            <w:pPr>
              <w:pStyle w:val="Heading3SCC"/>
              <w:spacing w:before="120"/>
            </w:pPr>
            <w:r>
              <w:t>Guiding Objectives:</w:t>
            </w:r>
          </w:p>
          <w:p w14:paraId="73E605C5" w14:textId="77777777" w:rsidR="00D62BDB" w:rsidRPr="00C45CBE" w:rsidRDefault="00D62BDB" w:rsidP="0048342D">
            <w:pPr>
              <w:numPr>
                <w:ilvl w:val="0"/>
                <w:numId w:val="11"/>
              </w:numPr>
              <w:rPr>
                <w:sz w:val="22"/>
                <w:szCs w:val="22"/>
                <w:lang w:eastAsia="en-AU"/>
              </w:rPr>
            </w:pPr>
            <w:r w:rsidRPr="00C45CBE">
              <w:rPr>
                <w:sz w:val="22"/>
                <w:szCs w:val="22"/>
                <w:lang w:eastAsia="en-AU"/>
              </w:rPr>
              <w:t>Equitable Access</w:t>
            </w:r>
          </w:p>
          <w:p w14:paraId="5A784E4D" w14:textId="77777777" w:rsidR="00D62BDB" w:rsidRPr="00C45CBE" w:rsidRDefault="00D62BDB" w:rsidP="0048342D">
            <w:pPr>
              <w:numPr>
                <w:ilvl w:val="0"/>
                <w:numId w:val="11"/>
              </w:numPr>
              <w:rPr>
                <w:sz w:val="22"/>
                <w:szCs w:val="22"/>
                <w:lang w:eastAsia="en-AU"/>
              </w:rPr>
            </w:pPr>
            <w:r w:rsidRPr="00C45CBE">
              <w:rPr>
                <w:sz w:val="22"/>
                <w:szCs w:val="22"/>
                <w:lang w:eastAsia="en-AU"/>
              </w:rPr>
              <w:t xml:space="preserve">Liveable and Sustainable </w:t>
            </w:r>
          </w:p>
          <w:p w14:paraId="5460C400" w14:textId="77777777" w:rsidR="00D62BDB" w:rsidRPr="00C45CBE" w:rsidRDefault="00D62BDB" w:rsidP="0048342D">
            <w:pPr>
              <w:numPr>
                <w:ilvl w:val="0"/>
                <w:numId w:val="11"/>
              </w:numPr>
              <w:rPr>
                <w:sz w:val="22"/>
                <w:szCs w:val="22"/>
                <w:lang w:eastAsia="en-AU"/>
              </w:rPr>
            </w:pPr>
            <w:r w:rsidRPr="00C45CBE">
              <w:rPr>
                <w:sz w:val="22"/>
                <w:szCs w:val="22"/>
                <w:lang w:eastAsia="en-AU"/>
              </w:rPr>
              <w:t>Vibrant and Attractive Places</w:t>
            </w:r>
          </w:p>
          <w:p w14:paraId="1F4C20A6" w14:textId="77777777" w:rsidR="00D62BDB" w:rsidRPr="00C45CBE" w:rsidRDefault="00D62BDB" w:rsidP="0048342D">
            <w:pPr>
              <w:numPr>
                <w:ilvl w:val="0"/>
                <w:numId w:val="11"/>
              </w:numPr>
              <w:rPr>
                <w:sz w:val="22"/>
                <w:szCs w:val="22"/>
                <w:lang w:eastAsia="en-AU"/>
              </w:rPr>
            </w:pPr>
            <w:r w:rsidRPr="00C45CBE">
              <w:rPr>
                <w:sz w:val="22"/>
                <w:szCs w:val="22"/>
                <w:lang w:eastAsia="en-AU"/>
              </w:rPr>
              <w:t>Creating Change</w:t>
            </w:r>
          </w:p>
          <w:p w14:paraId="468D4251" w14:textId="77777777" w:rsidR="00D62BDB" w:rsidRPr="005D66F6" w:rsidRDefault="00D62BDB" w:rsidP="00D62BDB">
            <w:pPr>
              <w:pStyle w:val="Heading3SCC"/>
            </w:pPr>
            <w:r>
              <w:t>Priority Areas for Action:</w:t>
            </w:r>
          </w:p>
          <w:p w14:paraId="3435F83D" w14:textId="77777777" w:rsidR="00D62BDB" w:rsidRPr="00C45CBE" w:rsidRDefault="00D62BDB" w:rsidP="0048342D">
            <w:pPr>
              <w:numPr>
                <w:ilvl w:val="0"/>
                <w:numId w:val="12"/>
              </w:numPr>
              <w:rPr>
                <w:sz w:val="22"/>
                <w:szCs w:val="22"/>
                <w:lang w:eastAsia="en-AU"/>
              </w:rPr>
            </w:pPr>
            <w:r w:rsidRPr="00C45CBE">
              <w:rPr>
                <w:sz w:val="22"/>
                <w:szCs w:val="22"/>
                <w:lang w:eastAsia="en-AU"/>
              </w:rPr>
              <w:t>Networks and Infrastructure</w:t>
            </w:r>
          </w:p>
          <w:p w14:paraId="15811BB2" w14:textId="77777777" w:rsidR="00D62BDB" w:rsidRPr="00C45CBE" w:rsidRDefault="00D62BDB" w:rsidP="0048342D">
            <w:pPr>
              <w:numPr>
                <w:ilvl w:val="0"/>
                <w:numId w:val="12"/>
              </w:numPr>
              <w:rPr>
                <w:sz w:val="22"/>
                <w:szCs w:val="22"/>
                <w:lang w:eastAsia="en-AU"/>
              </w:rPr>
            </w:pPr>
            <w:r w:rsidRPr="00C45CBE">
              <w:rPr>
                <w:sz w:val="22"/>
                <w:szCs w:val="22"/>
                <w:lang w:eastAsia="en-AU"/>
              </w:rPr>
              <w:t>Supporting Activities</w:t>
            </w:r>
          </w:p>
          <w:p w14:paraId="151045D9" w14:textId="01EF0F0B" w:rsidR="00D62BDB" w:rsidRPr="00863CC5" w:rsidRDefault="00D62BDB" w:rsidP="0048342D">
            <w:pPr>
              <w:pStyle w:val="ListParagraph"/>
              <w:numPr>
                <w:ilvl w:val="0"/>
                <w:numId w:val="21"/>
              </w:numPr>
              <w:rPr>
                <w:lang w:eastAsia="en-AU"/>
              </w:rPr>
            </w:pPr>
            <w:r w:rsidRPr="00C45CBE">
              <w:rPr>
                <w:sz w:val="22"/>
                <w:szCs w:val="22"/>
                <w:lang w:eastAsia="en-AU"/>
              </w:rPr>
              <w:t xml:space="preserve">Promote, </w:t>
            </w:r>
            <w:r w:rsidR="00A55C66">
              <w:rPr>
                <w:sz w:val="22"/>
                <w:szCs w:val="22"/>
                <w:lang w:eastAsia="en-AU"/>
              </w:rPr>
              <w:t xml:space="preserve">Influence and </w:t>
            </w:r>
            <w:r w:rsidRPr="00C45CBE">
              <w:rPr>
                <w:sz w:val="22"/>
                <w:szCs w:val="22"/>
                <w:lang w:eastAsia="en-AU"/>
              </w:rPr>
              <w:t>Encourage</w:t>
            </w:r>
          </w:p>
        </w:tc>
      </w:tr>
    </w:tbl>
    <w:p w14:paraId="39EB14A4" w14:textId="415306F6" w:rsidR="00751B44" w:rsidRPr="005D66F6" w:rsidRDefault="00751B44" w:rsidP="00751B44">
      <w:pPr>
        <w:pStyle w:val="Heading2SCC"/>
      </w:pPr>
      <w:bookmarkStart w:id="28" w:name="_Toc196753732"/>
      <w:r>
        <w:t>Remaining Contemporary</w:t>
      </w:r>
      <w:bookmarkEnd w:id="28"/>
    </w:p>
    <w:p w14:paraId="0A839BFE" w14:textId="49BE6BA9" w:rsidR="00751B44" w:rsidRPr="00DD40D4" w:rsidRDefault="00B46A31" w:rsidP="00751B44">
      <w:pPr>
        <w:rPr>
          <w:sz w:val="22"/>
          <w:szCs w:val="22"/>
          <w:lang w:eastAsia="en-AU"/>
        </w:rPr>
      </w:pPr>
      <w:r w:rsidRPr="00DD40D4">
        <w:rPr>
          <w:sz w:val="22"/>
          <w:szCs w:val="22"/>
          <w:lang w:eastAsia="en-AU"/>
        </w:rPr>
        <w:t xml:space="preserve">The actions </w:t>
      </w:r>
      <w:r w:rsidR="27F3EF5F" w:rsidRPr="00DD40D4">
        <w:rPr>
          <w:sz w:val="22"/>
          <w:szCs w:val="22"/>
          <w:lang w:eastAsia="en-AU"/>
        </w:rPr>
        <w:t>are intended to</w:t>
      </w:r>
      <w:r w:rsidR="00751B44" w:rsidRPr="00DD40D4">
        <w:rPr>
          <w:sz w:val="22"/>
          <w:szCs w:val="22"/>
          <w:lang w:eastAsia="en-AU"/>
        </w:rPr>
        <w:t xml:space="preserve"> be delivered </w:t>
      </w:r>
      <w:r w:rsidR="00751B44" w:rsidRPr="00AC0A1C">
        <w:rPr>
          <w:sz w:val="22"/>
          <w:szCs w:val="22"/>
          <w:lang w:eastAsia="en-AU"/>
        </w:rPr>
        <w:t>between 202</w:t>
      </w:r>
      <w:r w:rsidR="00E269CA" w:rsidRPr="00AC0A1C">
        <w:rPr>
          <w:sz w:val="22"/>
          <w:szCs w:val="22"/>
          <w:lang w:eastAsia="en-AU"/>
        </w:rPr>
        <w:t>6</w:t>
      </w:r>
      <w:r w:rsidR="00751B44" w:rsidRPr="00AC0A1C">
        <w:rPr>
          <w:sz w:val="22"/>
          <w:szCs w:val="22"/>
          <w:lang w:eastAsia="en-AU"/>
        </w:rPr>
        <w:t xml:space="preserve"> and 203</w:t>
      </w:r>
      <w:r w:rsidR="00E269CA" w:rsidRPr="00AC0A1C">
        <w:rPr>
          <w:sz w:val="22"/>
          <w:szCs w:val="22"/>
          <w:lang w:eastAsia="en-AU"/>
        </w:rPr>
        <w:t>6</w:t>
      </w:r>
      <w:r w:rsidR="00751B44" w:rsidRPr="00AC0A1C">
        <w:rPr>
          <w:sz w:val="22"/>
          <w:szCs w:val="22"/>
          <w:lang w:eastAsia="en-AU"/>
        </w:rPr>
        <w:t>. Many</w:t>
      </w:r>
      <w:r w:rsidR="00751B44" w:rsidRPr="00DD40D4">
        <w:rPr>
          <w:sz w:val="22"/>
          <w:szCs w:val="22"/>
          <w:lang w:eastAsia="en-AU"/>
        </w:rPr>
        <w:t xml:space="preserve"> of the actions require Council to lead</w:t>
      </w:r>
      <w:r w:rsidR="000F5EFB" w:rsidRPr="00DD40D4">
        <w:rPr>
          <w:sz w:val="22"/>
          <w:szCs w:val="22"/>
          <w:lang w:eastAsia="en-AU"/>
        </w:rPr>
        <w:t xml:space="preserve"> while</w:t>
      </w:r>
      <w:r w:rsidR="00751B44" w:rsidRPr="00DD40D4">
        <w:rPr>
          <w:sz w:val="22"/>
          <w:szCs w:val="22"/>
          <w:lang w:eastAsia="en-AU"/>
        </w:rPr>
        <w:t xml:space="preserve"> others call for collaboration.  </w:t>
      </w:r>
    </w:p>
    <w:p w14:paraId="2F2CF3BC" w14:textId="74B5D806" w:rsidR="008A6F3C" w:rsidRDefault="00B718DC" w:rsidP="00D828C9">
      <w:pPr>
        <w:rPr>
          <w:sz w:val="22"/>
          <w:szCs w:val="22"/>
          <w:lang w:eastAsia="en-AU"/>
        </w:rPr>
      </w:pPr>
      <w:r w:rsidRPr="00DD40D4">
        <w:rPr>
          <w:sz w:val="22"/>
          <w:szCs w:val="22"/>
          <w:lang w:eastAsia="en-AU"/>
        </w:rPr>
        <w:t xml:space="preserve">It is </w:t>
      </w:r>
      <w:r w:rsidR="00C438AA">
        <w:rPr>
          <w:sz w:val="22"/>
          <w:szCs w:val="22"/>
          <w:lang w:eastAsia="en-AU"/>
        </w:rPr>
        <w:t>recommended</w:t>
      </w:r>
      <w:r w:rsidRPr="00DD40D4">
        <w:rPr>
          <w:sz w:val="22"/>
          <w:szCs w:val="22"/>
          <w:lang w:eastAsia="en-AU"/>
        </w:rPr>
        <w:t xml:space="preserve"> that th</w:t>
      </w:r>
      <w:r w:rsidR="00751B44" w:rsidRPr="00DD40D4">
        <w:rPr>
          <w:sz w:val="22"/>
          <w:szCs w:val="22"/>
          <w:lang w:eastAsia="en-AU"/>
        </w:rPr>
        <w:t xml:space="preserve">e </w:t>
      </w:r>
      <w:r w:rsidR="004D449A">
        <w:rPr>
          <w:sz w:val="22"/>
          <w:szCs w:val="22"/>
          <w:lang w:eastAsia="en-AU"/>
        </w:rPr>
        <w:t>Draft P</w:t>
      </w:r>
      <w:r w:rsidR="00751B44" w:rsidRPr="00DD40D4">
        <w:rPr>
          <w:sz w:val="22"/>
          <w:szCs w:val="22"/>
          <w:lang w:eastAsia="en-AU"/>
        </w:rPr>
        <w:t xml:space="preserve">lan be reviewed </w:t>
      </w:r>
      <w:r w:rsidR="00541DED">
        <w:rPr>
          <w:sz w:val="22"/>
          <w:szCs w:val="22"/>
          <w:lang w:eastAsia="en-AU"/>
        </w:rPr>
        <w:t>after</w:t>
      </w:r>
      <w:r w:rsidR="00541DED" w:rsidRPr="00DD40D4">
        <w:rPr>
          <w:sz w:val="22"/>
          <w:szCs w:val="22"/>
          <w:lang w:eastAsia="en-AU"/>
        </w:rPr>
        <w:t xml:space="preserve"> </w:t>
      </w:r>
      <w:r w:rsidR="00751B44" w:rsidRPr="00DD40D4">
        <w:rPr>
          <w:sz w:val="22"/>
          <w:szCs w:val="22"/>
          <w:lang w:eastAsia="en-AU"/>
        </w:rPr>
        <w:t xml:space="preserve">5 years to ensure it </w:t>
      </w:r>
      <w:r w:rsidR="26A0DF4D" w:rsidRPr="00DD40D4">
        <w:rPr>
          <w:sz w:val="22"/>
          <w:szCs w:val="22"/>
          <w:lang w:eastAsia="en-AU"/>
        </w:rPr>
        <w:t>remains</w:t>
      </w:r>
      <w:r w:rsidR="00751B44" w:rsidRPr="00DD40D4">
        <w:rPr>
          <w:sz w:val="22"/>
          <w:szCs w:val="22"/>
          <w:lang w:eastAsia="en-AU"/>
        </w:rPr>
        <w:t xml:space="preserve"> contemporary and responsive to change in the region. </w:t>
      </w:r>
    </w:p>
    <w:p w14:paraId="16472C9F" w14:textId="77777777" w:rsidR="008A6F3C" w:rsidRDefault="008A6F3C" w:rsidP="00D828C9">
      <w:pPr>
        <w:rPr>
          <w:sz w:val="22"/>
          <w:szCs w:val="22"/>
          <w:lang w:eastAsia="en-AU"/>
        </w:rPr>
      </w:pPr>
    </w:p>
    <w:p w14:paraId="44A24037" w14:textId="77777777" w:rsidR="008A6F3C" w:rsidRDefault="008A6F3C" w:rsidP="00D828C9">
      <w:pPr>
        <w:rPr>
          <w:sz w:val="22"/>
          <w:szCs w:val="22"/>
          <w:lang w:eastAsia="en-AU"/>
        </w:rPr>
      </w:pPr>
    </w:p>
    <w:p w14:paraId="7F7989BE" w14:textId="77777777" w:rsidR="008A6F3C" w:rsidRDefault="008A6F3C" w:rsidP="00D828C9">
      <w:pPr>
        <w:rPr>
          <w:sz w:val="22"/>
          <w:szCs w:val="22"/>
          <w:lang w:eastAsia="en-AU"/>
        </w:rPr>
      </w:pPr>
    </w:p>
    <w:p w14:paraId="28776B33" w14:textId="77777777" w:rsidR="008A6F3C" w:rsidRDefault="008A6F3C" w:rsidP="00D828C9">
      <w:pPr>
        <w:rPr>
          <w:sz w:val="22"/>
          <w:szCs w:val="22"/>
          <w:lang w:eastAsia="en-AU"/>
        </w:rPr>
      </w:pPr>
    </w:p>
    <w:p w14:paraId="4130AEC0" w14:textId="77777777" w:rsidR="008A6F3C" w:rsidRDefault="008A6F3C" w:rsidP="00D828C9">
      <w:pPr>
        <w:rPr>
          <w:sz w:val="22"/>
          <w:szCs w:val="22"/>
          <w:lang w:eastAsia="en-AU"/>
        </w:rPr>
      </w:pPr>
    </w:p>
    <w:p w14:paraId="1A1781AF" w14:textId="77777777" w:rsidR="008A6F3C" w:rsidRDefault="008A6F3C" w:rsidP="00D828C9">
      <w:pPr>
        <w:rPr>
          <w:sz w:val="22"/>
          <w:szCs w:val="22"/>
          <w:lang w:eastAsia="en-AU"/>
        </w:rPr>
      </w:pPr>
    </w:p>
    <w:p w14:paraId="56039B88" w14:textId="77777777" w:rsidR="008A6F3C" w:rsidRDefault="008A6F3C" w:rsidP="00D828C9">
      <w:pPr>
        <w:rPr>
          <w:sz w:val="22"/>
          <w:szCs w:val="22"/>
          <w:lang w:eastAsia="en-AU"/>
        </w:rPr>
      </w:pPr>
    </w:p>
    <w:p w14:paraId="3BFAA6E3" w14:textId="77777777" w:rsidR="008A6F3C" w:rsidRDefault="008A6F3C" w:rsidP="00D828C9">
      <w:pPr>
        <w:rPr>
          <w:sz w:val="22"/>
          <w:szCs w:val="22"/>
          <w:lang w:eastAsia="en-AU"/>
        </w:rPr>
      </w:pPr>
    </w:p>
    <w:p w14:paraId="6DFA832E" w14:textId="77777777" w:rsidR="008A6F3C" w:rsidRDefault="008A6F3C" w:rsidP="00D828C9">
      <w:pPr>
        <w:rPr>
          <w:sz w:val="22"/>
          <w:szCs w:val="22"/>
          <w:lang w:eastAsia="en-AU"/>
        </w:rPr>
      </w:pPr>
    </w:p>
    <w:p w14:paraId="6A8D8116" w14:textId="77777777" w:rsidR="008A6F3C" w:rsidRDefault="008A6F3C" w:rsidP="00D828C9">
      <w:pPr>
        <w:rPr>
          <w:sz w:val="22"/>
          <w:szCs w:val="22"/>
          <w:lang w:eastAsia="en-AU"/>
        </w:rPr>
      </w:pPr>
    </w:p>
    <w:p w14:paraId="38AB36D9" w14:textId="77777777" w:rsidR="008A6F3C" w:rsidRDefault="008A6F3C" w:rsidP="00D828C9">
      <w:pPr>
        <w:rPr>
          <w:sz w:val="22"/>
          <w:szCs w:val="22"/>
          <w:lang w:eastAsia="en-AU"/>
        </w:rPr>
      </w:pPr>
    </w:p>
    <w:p w14:paraId="6742B43F" w14:textId="77777777" w:rsidR="008A6F3C" w:rsidRDefault="008A6F3C" w:rsidP="00D828C9">
      <w:pPr>
        <w:rPr>
          <w:sz w:val="22"/>
          <w:szCs w:val="22"/>
          <w:lang w:eastAsia="en-AU"/>
        </w:rPr>
      </w:pPr>
    </w:p>
    <w:p w14:paraId="6AF7816A" w14:textId="52D347E0" w:rsidR="008A6F3C" w:rsidRDefault="00B1220D" w:rsidP="008A6F3C">
      <w:pPr>
        <w:pStyle w:val="Heading2SCC"/>
      </w:pPr>
      <w:bookmarkStart w:id="29" w:name="_Toc196753733"/>
      <w:r w:rsidRPr="00FC100D">
        <w:rPr>
          <w:rFonts w:cs="Segoe UI"/>
          <w:noProof/>
          <w:sz w:val="24"/>
        </w:rPr>
        <w:lastRenderedPageBreak/>
        <w:drawing>
          <wp:anchor distT="0" distB="0" distL="114300" distR="114300" simplePos="0" relativeHeight="251849216" behindDoc="0" locked="0" layoutInCell="1" allowOverlap="1" wp14:anchorId="458ADA86" wp14:editId="44A36445">
            <wp:simplePos x="0" y="0"/>
            <wp:positionH relativeFrom="column">
              <wp:posOffset>-64860</wp:posOffset>
            </wp:positionH>
            <wp:positionV relativeFrom="paragraph">
              <wp:posOffset>-66312</wp:posOffset>
            </wp:positionV>
            <wp:extent cx="6174280" cy="8784772"/>
            <wp:effectExtent l="0" t="0" r="0" b="0"/>
            <wp:wrapNone/>
            <wp:docPr id="1105955818" name="Picture 1" descr="A poster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955818" name="Picture 1" descr="A poster with text and images&#10;&#10;AI-generated content may be incorrect."/>
                    <pic:cNvPicPr/>
                  </pic:nvPicPr>
                  <pic:blipFill>
                    <a:blip r:embed="rId33"/>
                    <a:stretch>
                      <a:fillRect/>
                    </a:stretch>
                  </pic:blipFill>
                  <pic:spPr>
                    <a:xfrm>
                      <a:off x="0" y="0"/>
                      <a:ext cx="6174280" cy="8784772"/>
                    </a:xfrm>
                    <a:prstGeom prst="rect">
                      <a:avLst/>
                    </a:prstGeom>
                  </pic:spPr>
                </pic:pic>
              </a:graphicData>
            </a:graphic>
            <wp14:sizeRelH relativeFrom="page">
              <wp14:pctWidth>0</wp14:pctWidth>
            </wp14:sizeRelH>
            <wp14:sizeRelV relativeFrom="page">
              <wp14:pctHeight>0</wp14:pctHeight>
            </wp14:sizeRelV>
          </wp:anchor>
        </w:drawing>
      </w:r>
      <w:r w:rsidR="008A6F3C">
        <w:t>Benefits of active transport</w:t>
      </w:r>
      <w:bookmarkEnd w:id="29"/>
    </w:p>
    <w:p w14:paraId="3042A337" w14:textId="4C97CF7A" w:rsidR="008A6F3C" w:rsidRDefault="008A6F3C" w:rsidP="008A6F3C">
      <w:pPr>
        <w:spacing w:before="0" w:after="0"/>
      </w:pPr>
    </w:p>
    <w:p w14:paraId="077C42C3" w14:textId="1598E433" w:rsidR="008A6F3C" w:rsidRDefault="00000000" w:rsidP="008A6F3C">
      <w:pPr>
        <w:spacing w:before="0" w:after="0"/>
        <w:rPr>
          <w:lang w:eastAsia="en-AU"/>
        </w:rPr>
      </w:pPr>
      <w:sdt>
        <w:sdtPr>
          <w:id w:val="-1831124034"/>
          <w:citation/>
        </w:sdtPr>
        <w:sdtContent>
          <w:r w:rsidR="008A6F3C">
            <w:fldChar w:fldCharType="begin"/>
          </w:r>
          <w:r w:rsidR="00FC21B2">
            <w:instrText xml:space="preserve">CITATION Aus24 \l 3081 </w:instrText>
          </w:r>
          <w:r w:rsidR="008A6F3C">
            <w:fldChar w:fldCharType="separate"/>
          </w:r>
          <w:r w:rsidR="00C36F41">
            <w:rPr>
              <w:noProof/>
            </w:rPr>
            <w:t>(1)</w:t>
          </w:r>
          <w:r w:rsidR="008A6F3C">
            <w:fldChar w:fldCharType="end"/>
          </w:r>
        </w:sdtContent>
      </w:sdt>
      <w:sdt>
        <w:sdtPr>
          <w:id w:val="-1008750589"/>
          <w:citation/>
        </w:sdtPr>
        <w:sdtContent>
          <w:r w:rsidR="008A6F3C">
            <w:fldChar w:fldCharType="begin"/>
          </w:r>
          <w:r w:rsidR="008A6F3C">
            <w:instrText xml:space="preserve"> CITATION Bad18 \l 3081 </w:instrText>
          </w:r>
          <w:r w:rsidR="008A6F3C">
            <w:fldChar w:fldCharType="separate"/>
          </w:r>
          <w:r w:rsidR="00C36F41">
            <w:rPr>
              <w:noProof/>
            </w:rPr>
            <w:t xml:space="preserve"> (2)</w:t>
          </w:r>
          <w:r w:rsidR="008A6F3C">
            <w:fldChar w:fldCharType="end"/>
          </w:r>
        </w:sdtContent>
      </w:sdt>
      <w:sdt>
        <w:sdtPr>
          <w:id w:val="-337388520"/>
          <w:citation/>
        </w:sdtPr>
        <w:sdtContent>
          <w:r w:rsidR="008A6F3C">
            <w:fldChar w:fldCharType="begin"/>
          </w:r>
          <w:r w:rsidR="008A6F3C">
            <w:instrText xml:space="preserve"> CITATION Dep20 \l 3081 </w:instrText>
          </w:r>
          <w:r w:rsidR="008A6F3C">
            <w:fldChar w:fldCharType="separate"/>
          </w:r>
          <w:r w:rsidR="00C36F41">
            <w:rPr>
              <w:noProof/>
            </w:rPr>
            <w:t xml:space="preserve"> (3)</w:t>
          </w:r>
          <w:r w:rsidR="008A6F3C">
            <w:fldChar w:fldCharType="end"/>
          </w:r>
        </w:sdtContent>
      </w:sdt>
      <w:sdt>
        <w:sdtPr>
          <w:id w:val="493534546"/>
          <w:citation/>
        </w:sdtPr>
        <w:sdtContent>
          <w:r w:rsidR="008A6F3C">
            <w:fldChar w:fldCharType="begin"/>
          </w:r>
          <w:r w:rsidR="00241344">
            <w:instrText xml:space="preserve">CITATION Dep24 \l 3081 </w:instrText>
          </w:r>
          <w:r w:rsidR="008A6F3C">
            <w:fldChar w:fldCharType="separate"/>
          </w:r>
          <w:r w:rsidR="00C36F41">
            <w:rPr>
              <w:noProof/>
            </w:rPr>
            <w:t xml:space="preserve"> (4)</w:t>
          </w:r>
          <w:r w:rsidR="008A6F3C">
            <w:fldChar w:fldCharType="end"/>
          </w:r>
        </w:sdtContent>
      </w:sdt>
      <w:sdt>
        <w:sdtPr>
          <w:id w:val="-979613030"/>
          <w:citation/>
        </w:sdtPr>
        <w:sdtContent>
          <w:r w:rsidR="008A6F3C">
            <w:fldChar w:fldCharType="begin"/>
          </w:r>
          <w:r w:rsidR="007F15AA">
            <w:instrText xml:space="preserve">CITATION Dep241 \l 3081 </w:instrText>
          </w:r>
          <w:r w:rsidR="008A6F3C">
            <w:fldChar w:fldCharType="separate"/>
          </w:r>
          <w:r w:rsidR="00C36F41">
            <w:rPr>
              <w:noProof/>
            </w:rPr>
            <w:t xml:space="preserve"> (5)</w:t>
          </w:r>
          <w:r w:rsidR="008A6F3C">
            <w:fldChar w:fldCharType="end"/>
          </w:r>
        </w:sdtContent>
      </w:sdt>
      <w:r w:rsidR="00A46F16">
        <w:t xml:space="preserve"> </w:t>
      </w:r>
      <w:sdt>
        <w:sdtPr>
          <w:id w:val="323094048"/>
          <w:citation/>
        </w:sdtPr>
        <w:sdtContent>
          <w:r w:rsidR="00A46F16">
            <w:fldChar w:fldCharType="begin"/>
          </w:r>
          <w:r w:rsidR="004A5324">
            <w:instrText xml:space="preserve">CITATION DrJ09 \l 3081 </w:instrText>
          </w:r>
          <w:r w:rsidR="00A46F16">
            <w:fldChar w:fldCharType="separate"/>
          </w:r>
          <w:r w:rsidR="00C36F41">
            <w:rPr>
              <w:noProof/>
            </w:rPr>
            <w:t>(6)</w:t>
          </w:r>
          <w:r w:rsidR="00A46F16">
            <w:fldChar w:fldCharType="end"/>
          </w:r>
        </w:sdtContent>
      </w:sdt>
    </w:p>
    <w:p w14:paraId="63F613E6" w14:textId="2589B8CE" w:rsidR="008A6F3C" w:rsidRDefault="008A6F3C" w:rsidP="00D828C9">
      <w:pPr>
        <w:rPr>
          <w:sz w:val="22"/>
          <w:szCs w:val="22"/>
          <w:lang w:eastAsia="en-AU"/>
        </w:rPr>
      </w:pPr>
    </w:p>
    <w:p w14:paraId="4549A76F" w14:textId="1932F44F" w:rsidR="00C81AF9" w:rsidRDefault="00C81AF9" w:rsidP="00D828C9">
      <w:pPr>
        <w:rPr>
          <w:b/>
          <w:color w:val="414042"/>
          <w:sz w:val="36"/>
          <w:szCs w:val="24"/>
          <w:lang w:eastAsia="en-AU"/>
        </w:rPr>
      </w:pPr>
    </w:p>
    <w:p w14:paraId="1AA39807" w14:textId="5CC23EE9" w:rsidR="00C81AF9" w:rsidRDefault="00706CFC">
      <w:pPr>
        <w:spacing w:before="0" w:after="0"/>
        <w:rPr>
          <w:b/>
          <w:color w:val="414042"/>
          <w:sz w:val="36"/>
          <w:szCs w:val="24"/>
          <w:lang w:eastAsia="en-AU"/>
        </w:rPr>
      </w:pPr>
      <w:r>
        <w:rPr>
          <w:rFonts w:ascii="Segoe UI Light" w:hAnsi="Segoe UI Light"/>
          <w:noProof/>
          <w:sz w:val="22"/>
        </w:rPr>
        <w:lastRenderedPageBreak/>
        <w:drawing>
          <wp:anchor distT="0" distB="0" distL="114300" distR="114300" simplePos="0" relativeHeight="251578368" behindDoc="0" locked="0" layoutInCell="1" allowOverlap="1" wp14:anchorId="22F46190" wp14:editId="6A8C0876">
            <wp:simplePos x="0" y="0"/>
            <wp:positionH relativeFrom="page">
              <wp:posOffset>17181</wp:posOffset>
            </wp:positionH>
            <wp:positionV relativeFrom="page">
              <wp:posOffset>-3160</wp:posOffset>
            </wp:positionV>
            <wp:extent cx="7546975" cy="10678795"/>
            <wp:effectExtent l="0" t="0" r="0" b="8255"/>
            <wp:wrapSquare wrapText="bothSides"/>
            <wp:docPr id="785532231" name="Picture 1" descr="P24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532231" name="Picture 1" descr="P240#y1"/>
                    <pic:cNvPicPr/>
                  </pic:nvPicPr>
                  <pic:blipFill rotWithShape="1">
                    <a:blip r:embed="rId34" cstate="email">
                      <a:extLst>
                        <a:ext uri="{28A0092B-C50C-407E-A947-70E740481C1C}">
                          <a14:useLocalDpi xmlns:a14="http://schemas.microsoft.com/office/drawing/2010/main"/>
                        </a:ext>
                      </a:extLst>
                    </a:blip>
                    <a:srcRect b="-1"/>
                    <a:stretch/>
                  </pic:blipFill>
                  <pic:spPr bwMode="auto">
                    <a:xfrm>
                      <a:off x="0" y="0"/>
                      <a:ext cx="7546975" cy="106787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1AF9">
        <w:br w:type="page"/>
      </w:r>
    </w:p>
    <w:p w14:paraId="693FBC98" w14:textId="612FCFD9" w:rsidR="00967130" w:rsidRPr="00967130" w:rsidRDefault="00DB5041" w:rsidP="0048342D">
      <w:pPr>
        <w:pStyle w:val="Heading1TOPSCC"/>
        <w:numPr>
          <w:ilvl w:val="0"/>
          <w:numId w:val="9"/>
        </w:numPr>
        <w:outlineLvl w:val="0"/>
      </w:pPr>
      <w:bookmarkStart w:id="30" w:name="_Toc196753734"/>
      <w:r>
        <w:rPr>
          <w:noProof/>
        </w:rPr>
        <w:lastRenderedPageBreak/>
        <mc:AlternateContent>
          <mc:Choice Requires="wps">
            <w:drawing>
              <wp:anchor distT="45720" distB="45720" distL="114300" distR="114300" simplePos="0" relativeHeight="251846144" behindDoc="0" locked="0" layoutInCell="1" allowOverlap="1" wp14:anchorId="024593D9" wp14:editId="44025B14">
                <wp:simplePos x="0" y="0"/>
                <wp:positionH relativeFrom="column">
                  <wp:posOffset>3113042</wp:posOffset>
                </wp:positionH>
                <wp:positionV relativeFrom="paragraph">
                  <wp:posOffset>20320</wp:posOffset>
                </wp:positionV>
                <wp:extent cx="2626360" cy="928370"/>
                <wp:effectExtent l="0" t="0" r="21590" b="24130"/>
                <wp:wrapSquare wrapText="bothSides"/>
                <wp:docPr id="813983887" name="Text Box 2" descr="P241TB4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6360" cy="928370"/>
                        </a:xfrm>
                        <a:prstGeom prst="rect">
                          <a:avLst/>
                        </a:prstGeom>
                        <a:solidFill>
                          <a:schemeClr val="accent2">
                            <a:lumMod val="40000"/>
                            <a:lumOff val="60000"/>
                          </a:schemeClr>
                        </a:solidFill>
                        <a:ln w="9525">
                          <a:solidFill>
                            <a:srgbClr val="000000"/>
                          </a:solidFill>
                          <a:miter lim="800000"/>
                          <a:headEnd/>
                          <a:tailEnd/>
                        </a:ln>
                      </wps:spPr>
                      <wps:txbx>
                        <w:txbxContent>
                          <w:p w14:paraId="63B7E0AC" w14:textId="15004E84" w:rsidR="00DB5041" w:rsidRDefault="00930885" w:rsidP="000B03B4">
                            <w:pPr>
                              <w:spacing w:before="0"/>
                            </w:pPr>
                            <w:r>
                              <w:t>In 2018</w:t>
                            </w:r>
                            <w:r w:rsidR="00F62D42">
                              <w:t xml:space="preserve"> around 4.4 million Australians had a disability and </w:t>
                            </w:r>
                            <w:r w:rsidR="00867B9F">
                              <w:t>around</w:t>
                            </w:r>
                            <w:r w:rsidR="00DB5041">
                              <w:t xml:space="preserve"> </w:t>
                            </w:r>
                            <w:r w:rsidR="00B84B45">
                              <w:t>4</w:t>
                            </w:r>
                            <w:r w:rsidR="00DB5041">
                              <w:t xml:space="preserve">% of Australians </w:t>
                            </w:r>
                            <w:r w:rsidR="005E3EC0">
                              <w:t xml:space="preserve">with a disability use a </w:t>
                            </w:r>
                            <w:r w:rsidR="005E3EC0" w:rsidRPr="00B35458">
                              <w:t>wheelchair</w:t>
                            </w:r>
                            <w:r w:rsidR="00BB6679" w:rsidRPr="00B35458">
                              <w:t xml:space="preserve"> (12)</w:t>
                            </w:r>
                            <w:r w:rsidR="005E3EC0" w:rsidRPr="00B35458">
                              <w:t>.</w:t>
                            </w:r>
                            <w:r w:rsidR="005E3EC0">
                              <w:t xml:space="preserve"> </w:t>
                            </w:r>
                            <w:r w:rsidR="008842CC">
                              <w:t xml:space="preserve">There </w:t>
                            </w:r>
                            <w:r w:rsidR="000A387F">
                              <w:t xml:space="preserve">may </w:t>
                            </w:r>
                            <w:r w:rsidR="008842CC">
                              <w:t xml:space="preserve">be other </w:t>
                            </w:r>
                            <w:r w:rsidR="005F4EDE">
                              <w:t xml:space="preserve">people using </w:t>
                            </w:r>
                            <w:r w:rsidR="008842CC">
                              <w:t>wheelchair</w:t>
                            </w:r>
                            <w:r w:rsidR="005F4EDE">
                              <w:t xml:space="preserve">s on our networks as they recover from illness or injury.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4593D9" id="_x0000_s1031" type="#_x0000_t202" alt="P241TB42#y1" style="position:absolute;left:0;text-align:left;margin-left:245.1pt;margin-top:1.6pt;width:206.8pt;height:73.1pt;z-index:251846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" fillcolor="#dbcae9 [1301]">
                <v:textbox>
                  <w:txbxContent>
                    <w:p w14:paraId="63B7E0AC" w14:textId="15004E84" w:rsidR="00DB5041" w:rsidRDefault="00930885" w:rsidP="000B03B4">
                      <w:pPr>
                        <w:spacing w:before="0"/>
                      </w:pPr>
                      <w:r>
                        <w:t>In 2018</w:t>
                      </w:r>
                      <w:r w:rsidR="00F62D42">
                        <w:t xml:space="preserve"> around 4.4 million Australians had a disability and </w:t>
                      </w:r>
                      <w:r w:rsidR="00867B9F">
                        <w:t>around</w:t>
                      </w:r>
                      <w:r w:rsidR="00DB5041">
                        <w:t xml:space="preserve"> </w:t>
                      </w:r>
                      <w:r w:rsidR="00B84B45">
                        <w:t>4</w:t>
                      </w:r>
                      <w:r w:rsidR="00DB5041">
                        <w:t xml:space="preserve">% of Australians </w:t>
                      </w:r>
                      <w:r w:rsidR="005E3EC0">
                        <w:t xml:space="preserve">with a disability use a </w:t>
                      </w:r>
                      <w:r w:rsidR="005E3EC0" w:rsidRPr="00B35458">
                        <w:t>wheelchair</w:t>
                      </w:r>
                      <w:r w:rsidR="00BB6679" w:rsidRPr="00B35458">
                        <w:t xml:space="preserve"> (12)</w:t>
                      </w:r>
                      <w:r w:rsidR="005E3EC0" w:rsidRPr="00B35458">
                        <w:t>.</w:t>
                      </w:r>
                      <w:r w:rsidR="005E3EC0">
                        <w:t xml:space="preserve"> </w:t>
                      </w:r>
                      <w:r w:rsidR="008842CC">
                        <w:t xml:space="preserve">There </w:t>
                      </w:r>
                      <w:r w:rsidR="000A387F">
                        <w:t xml:space="preserve">may </w:t>
                      </w:r>
                      <w:r w:rsidR="008842CC">
                        <w:t xml:space="preserve">be other </w:t>
                      </w:r>
                      <w:r w:rsidR="005F4EDE">
                        <w:t xml:space="preserve">people using </w:t>
                      </w:r>
                      <w:r w:rsidR="008842CC">
                        <w:t>wheelchair</w:t>
                      </w:r>
                      <w:r w:rsidR="005F4EDE">
                        <w:t xml:space="preserve">s on our networks as they recover from illness or injury. </w:t>
                      </w:r>
                    </w:p>
                  </w:txbxContent>
                </v:textbox>
                <w10:wrap type="square"/>
              </v:shape>
            </w:pict>
          </mc:Fallback>
        </mc:AlternateContent>
      </w:r>
      <w:r w:rsidR="00967130" w:rsidRPr="00967130">
        <w:t xml:space="preserve">Snapshot of </w:t>
      </w:r>
      <w:r w:rsidR="008E1C93">
        <w:t>a</w:t>
      </w:r>
      <w:r w:rsidR="00967130" w:rsidRPr="00967130">
        <w:t xml:space="preserve">ctive </w:t>
      </w:r>
      <w:r w:rsidR="008E1C93">
        <w:t>t</w:t>
      </w:r>
      <w:r w:rsidR="00967130" w:rsidRPr="00967130">
        <w:t>ransport</w:t>
      </w:r>
      <w:bookmarkEnd w:id="30"/>
      <w:r w:rsidR="00D976D5">
        <w:t xml:space="preserve"> </w:t>
      </w:r>
    </w:p>
    <w:p w14:paraId="1CD1AC64" w14:textId="77777777" w:rsidR="00C62D2C" w:rsidRDefault="005B74C9" w:rsidP="00C02C40">
      <w:pPr>
        <w:pStyle w:val="Heading2SCC"/>
        <w:sectPr w:rsidR="00C62D2C" w:rsidSect="00FB2CDF">
          <w:type w:val="continuous"/>
          <w:pgSz w:w="11906" w:h="16838" w:code="9"/>
          <w:pgMar w:top="1168" w:right="1378" w:bottom="1440" w:left="1440" w:header="709" w:footer="709" w:gutter="0"/>
          <w:cols w:num="2" w:space="720"/>
        </w:sectPr>
      </w:pPr>
      <w:bookmarkStart w:id="31" w:name="_Toc196753735"/>
      <w:r w:rsidRPr="00876899">
        <w:t xml:space="preserve">Current </w:t>
      </w:r>
      <w:r w:rsidR="00FB2CDF">
        <w:t>p</w:t>
      </w:r>
      <w:r w:rsidRPr="00876899">
        <w:t xml:space="preserve">ath </w:t>
      </w:r>
      <w:r w:rsidR="00FB2CDF">
        <w:t>n</w:t>
      </w:r>
      <w:r w:rsidRPr="00876899">
        <w:t>etwork</w:t>
      </w:r>
      <w:bookmarkEnd w:id="31"/>
    </w:p>
    <w:p w14:paraId="14A3C477" w14:textId="7EFA002D" w:rsidR="008B08AB" w:rsidRDefault="008D35C9" w:rsidP="008B08AB">
      <w:pPr>
        <w:rPr>
          <w:sz w:val="22"/>
          <w:szCs w:val="22"/>
          <w:lang w:eastAsia="en-AU"/>
        </w:rPr>
      </w:pPr>
      <w:r w:rsidRPr="00DD40D4">
        <w:rPr>
          <w:sz w:val="22"/>
          <w:szCs w:val="22"/>
          <w:lang w:eastAsia="en-AU"/>
        </w:rPr>
        <w:t>Established residential areas have fewer paths</w:t>
      </w:r>
      <w:r w:rsidR="00D70276" w:rsidRPr="00DD40D4">
        <w:rPr>
          <w:sz w:val="22"/>
          <w:szCs w:val="22"/>
          <w:lang w:eastAsia="en-AU"/>
        </w:rPr>
        <w:t xml:space="preserve">, with most paths located next to busy roads. </w:t>
      </w:r>
      <w:r w:rsidR="008B08AB">
        <w:rPr>
          <w:sz w:val="22"/>
          <w:szCs w:val="22"/>
          <w:lang w:eastAsia="en-AU"/>
        </w:rPr>
        <w:t xml:space="preserve">Approximately 40% of the paths are not compliant with the Disability Discrimination Act as they are less than 1.8m wide.  </w:t>
      </w:r>
    </w:p>
    <w:p w14:paraId="434545B8" w14:textId="14A2DFF6" w:rsidR="00451181" w:rsidRPr="00DD40D4" w:rsidRDefault="00451181" w:rsidP="009265D1">
      <w:pPr>
        <w:rPr>
          <w:sz w:val="22"/>
          <w:szCs w:val="22"/>
          <w:lang w:eastAsia="en-AU"/>
        </w:rPr>
      </w:pPr>
      <w:r w:rsidRPr="00DD40D4">
        <w:rPr>
          <w:sz w:val="22"/>
          <w:szCs w:val="22"/>
          <w:lang w:eastAsia="en-AU"/>
        </w:rPr>
        <w:t xml:space="preserve">Wider paths are </w:t>
      </w:r>
      <w:r w:rsidR="00AE1CCF" w:rsidRPr="00DD40D4">
        <w:rPr>
          <w:sz w:val="22"/>
          <w:szCs w:val="22"/>
          <w:lang w:eastAsia="en-AU"/>
        </w:rPr>
        <w:t xml:space="preserve">predominantly </w:t>
      </w:r>
      <w:r w:rsidRPr="00DD40D4">
        <w:rPr>
          <w:sz w:val="22"/>
          <w:szCs w:val="22"/>
          <w:lang w:eastAsia="en-AU"/>
        </w:rPr>
        <w:t xml:space="preserve">located in </w:t>
      </w:r>
      <w:r w:rsidR="00C7694F">
        <w:rPr>
          <w:sz w:val="22"/>
          <w:szCs w:val="22"/>
          <w:lang w:eastAsia="en-AU"/>
        </w:rPr>
        <w:t xml:space="preserve">newer, </w:t>
      </w:r>
      <w:r w:rsidRPr="00DD40D4">
        <w:rPr>
          <w:sz w:val="22"/>
          <w:szCs w:val="22"/>
          <w:lang w:eastAsia="en-AU"/>
        </w:rPr>
        <w:t>emerging communities</w:t>
      </w:r>
      <w:r w:rsidR="007D66FB" w:rsidRPr="00DD40D4">
        <w:rPr>
          <w:sz w:val="22"/>
          <w:szCs w:val="22"/>
          <w:lang w:eastAsia="en-AU"/>
        </w:rPr>
        <w:t>.</w:t>
      </w:r>
    </w:p>
    <w:tbl>
      <w:tblPr>
        <w:tblStyle w:val="TableGrid"/>
        <w:tblW w:w="42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701"/>
        <w:gridCol w:w="1139"/>
      </w:tblGrid>
      <w:tr w:rsidR="00A8664C" w14:paraId="3A8E4CB1" w14:textId="77777777" w:rsidTr="00D91841">
        <w:tc>
          <w:tcPr>
            <w:tcW w:w="4253" w:type="dxa"/>
            <w:gridSpan w:val="3"/>
          </w:tcPr>
          <w:p w14:paraId="392AD085" w14:textId="77777777" w:rsidR="00A8664C" w:rsidRPr="00104039" w:rsidRDefault="00A8664C">
            <w:pPr>
              <w:rPr>
                <w:b/>
              </w:rPr>
            </w:pPr>
            <w:r w:rsidRPr="00104039">
              <w:rPr>
                <w:rFonts w:cs="Segoe UI"/>
                <w:b/>
                <w:lang w:eastAsia="en-AU"/>
              </w:rPr>
              <w:t>Existing walking network</w:t>
            </w:r>
          </w:p>
        </w:tc>
      </w:tr>
      <w:tr w:rsidR="00A8664C" w14:paraId="0C700303" w14:textId="77777777" w:rsidTr="00D91841">
        <w:tc>
          <w:tcPr>
            <w:tcW w:w="4253" w:type="dxa"/>
            <w:gridSpan w:val="3"/>
          </w:tcPr>
          <w:p w14:paraId="0020FBFF" w14:textId="694C9E07" w:rsidR="00A8664C" w:rsidRDefault="00A8664C">
            <w:r w:rsidRPr="00EF4201">
              <w:rPr>
                <w:rFonts w:cs="Segoe UI"/>
                <w:lang w:eastAsia="en-AU"/>
              </w:rPr>
              <w:t>1,</w:t>
            </w:r>
            <w:r w:rsidR="008752CD" w:rsidRPr="00EF4201">
              <w:rPr>
                <w:rFonts w:cs="Segoe UI"/>
                <w:lang w:eastAsia="en-AU"/>
              </w:rPr>
              <w:t>75</w:t>
            </w:r>
            <w:r w:rsidR="008752CD">
              <w:rPr>
                <w:rFonts w:cs="Segoe UI"/>
                <w:lang w:eastAsia="en-AU"/>
              </w:rPr>
              <w:t>5</w:t>
            </w:r>
            <w:r w:rsidR="008752CD" w:rsidRPr="00EF4201">
              <w:rPr>
                <w:rFonts w:cs="Segoe UI"/>
                <w:lang w:eastAsia="en-AU"/>
              </w:rPr>
              <w:t xml:space="preserve">km </w:t>
            </w:r>
            <w:r w:rsidRPr="00EF4201">
              <w:rPr>
                <w:rFonts w:cs="Segoe UI"/>
                <w:lang w:eastAsia="en-AU"/>
              </w:rPr>
              <w:t>of walking paths </w:t>
            </w:r>
          </w:p>
        </w:tc>
      </w:tr>
      <w:tr w:rsidR="00A8664C" w14:paraId="05CA65EE" w14:textId="77777777" w:rsidTr="00D91841">
        <w:tc>
          <w:tcPr>
            <w:tcW w:w="1413" w:type="dxa"/>
          </w:tcPr>
          <w:p w14:paraId="33EB9CA6" w14:textId="696F72C0" w:rsidR="00A8664C" w:rsidRDefault="00A8664C">
            <w:r w:rsidRPr="00160F7D">
              <w:rPr>
                <w:rFonts w:cs="Segoe UI"/>
                <w:lang w:eastAsia="en-AU"/>
              </w:rPr>
              <w:t xml:space="preserve">Less than </w:t>
            </w:r>
            <w:r w:rsidR="4E165640" w:rsidRPr="2231824F">
              <w:rPr>
                <w:rFonts w:cs="Segoe UI"/>
                <w:lang w:eastAsia="en-AU"/>
              </w:rPr>
              <w:t>1.8</w:t>
            </w:r>
            <w:r w:rsidRPr="2231824F">
              <w:rPr>
                <w:rFonts w:cs="Segoe UI"/>
                <w:lang w:eastAsia="en-AU"/>
              </w:rPr>
              <w:t>m</w:t>
            </w:r>
            <w:r w:rsidRPr="00160F7D">
              <w:rPr>
                <w:rFonts w:cs="Segoe UI"/>
                <w:lang w:eastAsia="en-AU"/>
              </w:rPr>
              <w:t xml:space="preserve"> wide</w:t>
            </w:r>
            <w:r w:rsidRPr="00160F7D">
              <w:rPr>
                <w:rFonts w:cs="Segoe UI"/>
                <w:sz w:val="16"/>
                <w:szCs w:val="16"/>
                <w:vertAlign w:val="superscript"/>
                <w:lang w:eastAsia="en-AU"/>
              </w:rPr>
              <w:t>1</w:t>
            </w:r>
            <w:r w:rsidRPr="00EF4201">
              <w:rPr>
                <w:rFonts w:cs="Segoe UI"/>
                <w:lang w:eastAsia="en-AU"/>
              </w:rPr>
              <w:t> </w:t>
            </w:r>
          </w:p>
        </w:tc>
        <w:tc>
          <w:tcPr>
            <w:tcW w:w="1701" w:type="dxa"/>
          </w:tcPr>
          <w:p w14:paraId="70E56C5C" w14:textId="77777777" w:rsidR="00A8664C" w:rsidRDefault="00A8664C" w:rsidP="0095091A">
            <w:pPr>
              <w:jc w:val="center"/>
            </w:pPr>
            <w:r w:rsidRPr="00964950">
              <w:rPr>
                <w:rFonts w:cs="Segoe UI"/>
                <w:noProof/>
                <w:sz w:val="18"/>
                <w:szCs w:val="18"/>
                <w:lang w:eastAsia="en-AU"/>
              </w:rPr>
              <w:drawing>
                <wp:inline distT="0" distB="0" distL="0" distR="0" wp14:anchorId="26686032" wp14:editId="29034E80">
                  <wp:extent cx="333375" cy="333375"/>
                  <wp:effectExtent l="0" t="0" r="9525" b="9525"/>
                  <wp:docPr id="229047417" name="Picture 6" descr="P250C4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47417" name="Picture 6" descr="P250C4T5#yIS1"/>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352538" cy="352538"/>
                          </a:xfrm>
                          <a:prstGeom prst="rect">
                            <a:avLst/>
                          </a:prstGeom>
                          <a:noFill/>
                          <a:ln>
                            <a:noFill/>
                          </a:ln>
                        </pic:spPr>
                      </pic:pic>
                    </a:graphicData>
                  </a:graphic>
                </wp:inline>
              </w:drawing>
            </w:r>
          </w:p>
        </w:tc>
        <w:tc>
          <w:tcPr>
            <w:tcW w:w="1139" w:type="dxa"/>
          </w:tcPr>
          <w:p w14:paraId="2C7B0061" w14:textId="72F5708E" w:rsidR="00A8664C" w:rsidRDefault="4B4749A0" w:rsidP="00DE2EB7">
            <w:pPr>
              <w:jc w:val="center"/>
            </w:pPr>
            <w:r w:rsidRPr="119F857F">
              <w:rPr>
                <w:rFonts w:cs="Segoe UI"/>
                <w:lang w:eastAsia="en-AU"/>
              </w:rPr>
              <w:t>42</w:t>
            </w:r>
            <w:r w:rsidR="00DD3281" w:rsidRPr="00160F7D">
              <w:rPr>
                <w:rFonts w:cs="Segoe UI"/>
                <w:lang w:eastAsia="en-AU"/>
              </w:rPr>
              <w:t>%</w:t>
            </w:r>
            <w:r w:rsidR="008F20C1">
              <w:rPr>
                <w:rFonts w:cs="Segoe UI"/>
                <w:lang w:eastAsia="en-AU"/>
              </w:rPr>
              <w:br/>
            </w:r>
            <w:r w:rsidR="66D0CC5A" w:rsidRPr="119F857F">
              <w:rPr>
                <w:rFonts w:cs="Segoe UI"/>
                <w:lang w:eastAsia="en-AU"/>
              </w:rPr>
              <w:t>735</w:t>
            </w:r>
            <w:r w:rsidR="77F4C7B8" w:rsidRPr="119F857F">
              <w:rPr>
                <w:rFonts w:cs="Segoe UI"/>
                <w:lang w:eastAsia="en-AU"/>
              </w:rPr>
              <w:t>km</w:t>
            </w:r>
          </w:p>
        </w:tc>
      </w:tr>
      <w:tr w:rsidR="00A8664C" w14:paraId="5EEBBF0E" w14:textId="77777777" w:rsidTr="00D91841">
        <w:tc>
          <w:tcPr>
            <w:tcW w:w="1413" w:type="dxa"/>
          </w:tcPr>
          <w:p w14:paraId="05480CB6" w14:textId="566CDE0D" w:rsidR="00A8664C" w:rsidRDefault="00A8664C">
            <w:r w:rsidRPr="00EF4201">
              <w:rPr>
                <w:rFonts w:cs="Segoe UI"/>
                <w:lang w:eastAsia="en-AU"/>
              </w:rPr>
              <w:t xml:space="preserve">Between </w:t>
            </w:r>
            <w:r w:rsidR="1DF53BFC" w:rsidRPr="75B899A3">
              <w:rPr>
                <w:rFonts w:cs="Segoe UI"/>
                <w:lang w:eastAsia="en-AU"/>
              </w:rPr>
              <w:t>1</w:t>
            </w:r>
            <w:r w:rsidR="1DF53BFC" w:rsidRPr="119F857F">
              <w:rPr>
                <w:rFonts w:cs="Segoe UI"/>
                <w:lang w:eastAsia="en-AU"/>
              </w:rPr>
              <w:t>.8</w:t>
            </w:r>
            <w:r w:rsidRPr="00EF4201">
              <w:rPr>
                <w:rFonts w:cs="Segoe UI"/>
                <w:lang w:eastAsia="en-AU"/>
              </w:rPr>
              <w:t xml:space="preserve"> – 2.4m wide </w:t>
            </w:r>
          </w:p>
        </w:tc>
        <w:tc>
          <w:tcPr>
            <w:tcW w:w="1701" w:type="dxa"/>
          </w:tcPr>
          <w:p w14:paraId="381C4EDA" w14:textId="3FA2657C" w:rsidR="00A8664C" w:rsidRDefault="008F20C1" w:rsidP="0095091A">
            <w:pPr>
              <w:jc w:val="center"/>
            </w:pPr>
            <w:r w:rsidRPr="00964950">
              <w:rPr>
                <w:rFonts w:cs="Segoe UI"/>
                <w:noProof/>
                <w:sz w:val="18"/>
                <w:szCs w:val="18"/>
                <w:lang w:eastAsia="en-AU"/>
              </w:rPr>
              <w:drawing>
                <wp:inline distT="0" distB="0" distL="0" distR="0" wp14:anchorId="541C1D0A" wp14:editId="2DF71B87">
                  <wp:extent cx="476250" cy="333375"/>
                  <wp:effectExtent l="0" t="0" r="0" b="9525"/>
                  <wp:docPr id="1980970905" name="Picture 6" descr="P254C7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70905" name="Picture 6" descr="P254C7T5#yIS1"/>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503627" cy="352539"/>
                          </a:xfrm>
                          <a:prstGeom prst="rect">
                            <a:avLst/>
                          </a:prstGeom>
                          <a:noFill/>
                          <a:ln>
                            <a:noFill/>
                          </a:ln>
                        </pic:spPr>
                      </pic:pic>
                    </a:graphicData>
                  </a:graphic>
                </wp:inline>
              </w:drawing>
            </w:r>
          </w:p>
        </w:tc>
        <w:tc>
          <w:tcPr>
            <w:tcW w:w="1139" w:type="dxa"/>
          </w:tcPr>
          <w:p w14:paraId="3109C588" w14:textId="07757653" w:rsidR="00A8664C" w:rsidRDefault="0AD3199B" w:rsidP="00DE2EB7">
            <w:pPr>
              <w:jc w:val="center"/>
            </w:pPr>
            <w:r w:rsidRPr="75B899A3">
              <w:rPr>
                <w:rFonts w:cs="Segoe UI"/>
                <w:lang w:eastAsia="en-AU"/>
              </w:rPr>
              <w:t>41</w:t>
            </w:r>
            <w:r w:rsidR="00A8664C" w:rsidRPr="00EF4201">
              <w:rPr>
                <w:rFonts w:cs="Segoe UI"/>
                <w:lang w:eastAsia="en-AU"/>
              </w:rPr>
              <w:t>% </w:t>
            </w:r>
            <w:r w:rsidR="008F20C1">
              <w:rPr>
                <w:rFonts w:cs="Segoe UI"/>
                <w:lang w:eastAsia="en-AU"/>
              </w:rPr>
              <w:br/>
            </w:r>
            <w:r w:rsidR="008752CD" w:rsidRPr="01D2510A">
              <w:rPr>
                <w:rFonts w:cs="Segoe UI"/>
                <w:lang w:eastAsia="en-AU"/>
              </w:rPr>
              <w:t>72</w:t>
            </w:r>
            <w:r w:rsidR="008752CD">
              <w:rPr>
                <w:rFonts w:cs="Segoe UI"/>
                <w:lang w:eastAsia="en-AU"/>
              </w:rPr>
              <w:t>0</w:t>
            </w:r>
            <w:r w:rsidR="008752CD" w:rsidRPr="01D2510A">
              <w:rPr>
                <w:rFonts w:cs="Segoe UI"/>
                <w:lang w:eastAsia="en-AU"/>
              </w:rPr>
              <w:t>km</w:t>
            </w:r>
          </w:p>
        </w:tc>
      </w:tr>
      <w:tr w:rsidR="00A8664C" w14:paraId="6949FD97" w14:textId="77777777" w:rsidTr="00D91841">
        <w:tc>
          <w:tcPr>
            <w:tcW w:w="1413" w:type="dxa"/>
          </w:tcPr>
          <w:p w14:paraId="732A4FDE" w14:textId="77777777" w:rsidR="00A8664C" w:rsidRDefault="00A8664C">
            <w:r w:rsidRPr="00EF4201">
              <w:rPr>
                <w:rFonts w:cs="Segoe UI"/>
                <w:lang w:eastAsia="en-AU"/>
              </w:rPr>
              <w:t>More than 2.5m wide </w:t>
            </w:r>
          </w:p>
        </w:tc>
        <w:tc>
          <w:tcPr>
            <w:tcW w:w="1701" w:type="dxa"/>
          </w:tcPr>
          <w:p w14:paraId="3946EF29" w14:textId="341B5A1B" w:rsidR="00A8664C" w:rsidRDefault="008F20C1" w:rsidP="0095091A">
            <w:pPr>
              <w:jc w:val="center"/>
            </w:pPr>
            <w:r w:rsidRPr="00964950">
              <w:rPr>
                <w:rFonts w:cs="Segoe UI"/>
                <w:noProof/>
                <w:sz w:val="18"/>
                <w:szCs w:val="18"/>
                <w:lang w:eastAsia="en-AU"/>
              </w:rPr>
              <w:drawing>
                <wp:inline distT="0" distB="0" distL="0" distR="0" wp14:anchorId="185C7BA1" wp14:editId="422EE774">
                  <wp:extent cx="762000" cy="333375"/>
                  <wp:effectExtent l="0" t="0" r="0" b="9525"/>
                  <wp:docPr id="667230668" name="Picture 6" descr="P258C10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230668" name="Picture 6" descr="P258C10T5#yIS1"/>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805803" cy="352539"/>
                          </a:xfrm>
                          <a:prstGeom prst="rect">
                            <a:avLst/>
                          </a:prstGeom>
                          <a:noFill/>
                          <a:ln>
                            <a:noFill/>
                          </a:ln>
                        </pic:spPr>
                      </pic:pic>
                    </a:graphicData>
                  </a:graphic>
                </wp:inline>
              </w:drawing>
            </w:r>
          </w:p>
        </w:tc>
        <w:tc>
          <w:tcPr>
            <w:tcW w:w="1139" w:type="dxa"/>
          </w:tcPr>
          <w:p w14:paraId="7151C6F1" w14:textId="64B2EBBE" w:rsidR="00A8664C" w:rsidRDefault="00DD3281" w:rsidP="00DE2EB7">
            <w:pPr>
              <w:jc w:val="center"/>
            </w:pPr>
            <w:r w:rsidRPr="00EF4201">
              <w:rPr>
                <w:rFonts w:cs="Segoe UI"/>
                <w:lang w:eastAsia="en-AU"/>
              </w:rPr>
              <w:t>17</w:t>
            </w:r>
            <w:r w:rsidR="00A8664C" w:rsidRPr="00EF4201">
              <w:rPr>
                <w:rFonts w:cs="Segoe UI"/>
                <w:lang w:eastAsia="en-AU"/>
              </w:rPr>
              <w:t>% </w:t>
            </w:r>
            <w:r w:rsidR="008F20C1">
              <w:rPr>
                <w:rFonts w:cs="Segoe UI"/>
                <w:lang w:eastAsia="en-AU"/>
              </w:rPr>
              <w:br/>
            </w:r>
            <w:r w:rsidR="00A75CB1">
              <w:rPr>
                <w:rFonts w:cs="Segoe UI"/>
                <w:lang w:eastAsia="en-AU"/>
              </w:rPr>
              <w:t>300km</w:t>
            </w:r>
          </w:p>
        </w:tc>
      </w:tr>
    </w:tbl>
    <w:p w14:paraId="56927560" w14:textId="497EBE9E" w:rsidR="00A8664C" w:rsidRPr="00616A4C" w:rsidRDefault="00E91543" w:rsidP="00A8664C">
      <w:pPr>
        <w:rPr>
          <w:sz w:val="22"/>
          <w:szCs w:val="22"/>
          <w:lang w:eastAsia="en-AU"/>
        </w:rPr>
      </w:pPr>
      <w:r w:rsidRPr="00616A4C">
        <w:rPr>
          <w:sz w:val="22"/>
          <w:szCs w:val="22"/>
          <w:lang w:eastAsia="en-AU"/>
        </w:rPr>
        <w:t>Most of the separated cycle tracks are located in</w:t>
      </w:r>
      <w:r w:rsidR="00F75E37">
        <w:rPr>
          <w:sz w:val="22"/>
          <w:szCs w:val="22"/>
          <w:lang w:eastAsia="en-AU"/>
        </w:rPr>
        <w:t xml:space="preserve"> newer,</w:t>
      </w:r>
      <w:r w:rsidR="007D66FB" w:rsidRPr="00616A4C">
        <w:rPr>
          <w:sz w:val="22"/>
          <w:szCs w:val="22"/>
          <w:lang w:eastAsia="en-AU"/>
        </w:rPr>
        <w:t xml:space="preserve"> emerging communities</w:t>
      </w:r>
      <w:r w:rsidR="00330538" w:rsidRPr="00616A4C">
        <w:rPr>
          <w:sz w:val="22"/>
          <w:szCs w:val="22"/>
          <w:lang w:eastAsia="en-AU"/>
        </w:rPr>
        <w:t>.</w:t>
      </w:r>
    </w:p>
    <w:p w14:paraId="7A2BB3C1" w14:textId="4021CF62" w:rsidR="00330538" w:rsidRDefault="00ED63C0" w:rsidP="00A8664C">
      <w:pPr>
        <w:rPr>
          <w:sz w:val="22"/>
          <w:szCs w:val="22"/>
          <w:lang w:eastAsia="en-AU"/>
        </w:rPr>
      </w:pPr>
      <w:r w:rsidRPr="00616A4C">
        <w:rPr>
          <w:sz w:val="22"/>
          <w:szCs w:val="22"/>
          <w:lang w:eastAsia="en-AU"/>
        </w:rPr>
        <w:t xml:space="preserve">In established </w:t>
      </w:r>
      <w:r w:rsidR="00616C4B" w:rsidRPr="00616A4C">
        <w:rPr>
          <w:sz w:val="22"/>
          <w:szCs w:val="22"/>
          <w:lang w:eastAsia="en-AU"/>
        </w:rPr>
        <w:t>residential areas</w:t>
      </w:r>
      <w:r w:rsidRPr="00616A4C">
        <w:rPr>
          <w:sz w:val="22"/>
          <w:szCs w:val="22"/>
          <w:lang w:eastAsia="en-AU"/>
        </w:rPr>
        <w:t xml:space="preserve">, </w:t>
      </w:r>
      <w:r w:rsidR="0032587A" w:rsidRPr="00616A4C">
        <w:rPr>
          <w:sz w:val="22"/>
          <w:szCs w:val="22"/>
          <w:lang w:eastAsia="en-AU"/>
        </w:rPr>
        <w:t>there is limited</w:t>
      </w:r>
      <w:r w:rsidR="00014C39" w:rsidRPr="00616A4C">
        <w:rPr>
          <w:sz w:val="22"/>
          <w:szCs w:val="22"/>
          <w:lang w:eastAsia="en-AU"/>
        </w:rPr>
        <w:t xml:space="preserve"> separated</w:t>
      </w:r>
      <w:r w:rsidR="0032587A" w:rsidRPr="00616A4C">
        <w:rPr>
          <w:sz w:val="22"/>
          <w:szCs w:val="22"/>
          <w:lang w:eastAsia="en-AU"/>
        </w:rPr>
        <w:t xml:space="preserve"> riding infrastructure</w:t>
      </w:r>
      <w:r w:rsidR="00E935BE">
        <w:rPr>
          <w:sz w:val="22"/>
          <w:szCs w:val="22"/>
          <w:lang w:eastAsia="en-AU"/>
        </w:rPr>
        <w:t xml:space="preserve">. Riding facilities </w:t>
      </w:r>
      <w:r w:rsidR="009D3D13">
        <w:rPr>
          <w:sz w:val="22"/>
          <w:szCs w:val="22"/>
          <w:lang w:eastAsia="en-AU"/>
        </w:rPr>
        <w:t>were h</w:t>
      </w:r>
      <w:r w:rsidR="004C78B6" w:rsidRPr="00616A4C">
        <w:rPr>
          <w:sz w:val="22"/>
          <w:szCs w:val="22"/>
          <w:lang w:eastAsia="en-AU"/>
        </w:rPr>
        <w:t>istorical</w:t>
      </w:r>
      <w:r w:rsidR="009D3D13">
        <w:rPr>
          <w:sz w:val="22"/>
          <w:szCs w:val="22"/>
          <w:lang w:eastAsia="en-AU"/>
        </w:rPr>
        <w:t>ly</w:t>
      </w:r>
      <w:r w:rsidR="004C78B6" w:rsidRPr="00616A4C">
        <w:rPr>
          <w:sz w:val="22"/>
          <w:szCs w:val="22"/>
          <w:lang w:eastAsia="en-AU"/>
        </w:rPr>
        <w:t xml:space="preserve"> </w:t>
      </w:r>
      <w:r w:rsidR="00014C39" w:rsidRPr="00616A4C">
        <w:rPr>
          <w:sz w:val="22"/>
          <w:szCs w:val="22"/>
          <w:lang w:eastAsia="en-AU"/>
        </w:rPr>
        <w:t xml:space="preserve">provided on </w:t>
      </w:r>
      <w:r w:rsidR="002A307C">
        <w:rPr>
          <w:sz w:val="22"/>
          <w:szCs w:val="22"/>
          <w:lang w:eastAsia="en-AU"/>
        </w:rPr>
        <w:t xml:space="preserve">the </w:t>
      </w:r>
      <w:r w:rsidR="00014C39" w:rsidRPr="00616A4C">
        <w:rPr>
          <w:sz w:val="22"/>
          <w:szCs w:val="22"/>
          <w:lang w:eastAsia="en-AU"/>
        </w:rPr>
        <w:t>road.</w:t>
      </w:r>
    </w:p>
    <w:tbl>
      <w:tblPr>
        <w:tblStyle w:val="TableGrid"/>
        <w:tblW w:w="4253" w:type="dxa"/>
        <w:tblLook w:val="04A0" w:firstRow="1" w:lastRow="0" w:firstColumn="1" w:lastColumn="0" w:noHBand="0" w:noVBand="1"/>
      </w:tblPr>
      <w:tblGrid>
        <w:gridCol w:w="1381"/>
        <w:gridCol w:w="1880"/>
        <w:gridCol w:w="992"/>
      </w:tblGrid>
      <w:tr w:rsidR="00C95DA3" w14:paraId="184FE5AA" w14:textId="77777777" w:rsidTr="00532CE6">
        <w:tc>
          <w:tcPr>
            <w:tcW w:w="3261" w:type="dxa"/>
            <w:gridSpan w:val="2"/>
          </w:tcPr>
          <w:p w14:paraId="2FBA8B96" w14:textId="5C6FE65C" w:rsidR="00C95DA3" w:rsidRPr="00275877" w:rsidRDefault="00C95DA3" w:rsidP="00532CE6">
            <w:pPr>
              <w:rPr>
                <w:b/>
                <w:bCs/>
              </w:rPr>
            </w:pPr>
            <w:r w:rsidRPr="00B6441E">
              <w:rPr>
                <w:rFonts w:cs="Segoe UI"/>
                <w:b/>
                <w:bCs/>
                <w:lang w:eastAsia="en-AU"/>
              </w:rPr>
              <w:t>Cycle tracks and shared paths</w:t>
            </w:r>
            <w:r w:rsidRPr="00275877">
              <w:rPr>
                <w:rFonts w:cs="Segoe UI"/>
                <w:lang w:eastAsia="en-AU"/>
              </w:rPr>
              <w:br/>
              <w:t xml:space="preserve">Suit the </w:t>
            </w:r>
            <w:r w:rsidRPr="00275877">
              <w:rPr>
                <w:rFonts w:cs="Segoe UI"/>
                <w:i/>
                <w:iCs/>
                <w:lang w:eastAsia="en-AU"/>
              </w:rPr>
              <w:t xml:space="preserve">interested but concerned </w:t>
            </w:r>
            <w:r>
              <w:rPr>
                <w:rFonts w:cs="Segoe UI"/>
                <w:i/>
                <w:iCs/>
                <w:lang w:eastAsia="en-AU"/>
              </w:rPr>
              <w:t>rider</w:t>
            </w:r>
            <w:r w:rsidRPr="00275877">
              <w:rPr>
                <w:rFonts w:cs="Segoe UI"/>
                <w:i/>
                <w:iCs/>
                <w:lang w:eastAsia="en-AU"/>
              </w:rPr>
              <w:t xml:space="preserve"> </w:t>
            </w:r>
            <w:r w:rsidRPr="00275877">
              <w:rPr>
                <w:rFonts w:cs="Segoe UI"/>
                <w:lang w:eastAsia="en-AU"/>
              </w:rPr>
              <w:t>(see below)</w:t>
            </w:r>
            <w:r w:rsidR="00D77B0F">
              <w:rPr>
                <w:rFonts w:cs="Segoe UI"/>
                <w:lang w:eastAsia="en-AU"/>
              </w:rPr>
              <w:t>.</w:t>
            </w:r>
          </w:p>
        </w:tc>
        <w:tc>
          <w:tcPr>
            <w:tcW w:w="992" w:type="dxa"/>
            <w:vAlign w:val="center"/>
          </w:tcPr>
          <w:p w14:paraId="2289B776" w14:textId="77777777" w:rsidR="00C95DA3" w:rsidRPr="00275877" w:rsidRDefault="00C95DA3" w:rsidP="00DE2EB7">
            <w:pPr>
              <w:jc w:val="center"/>
              <w:rPr>
                <w:rFonts w:cs="Segoe UI"/>
                <w:lang w:eastAsia="en-AU"/>
              </w:rPr>
            </w:pPr>
            <w:r w:rsidRPr="00275877">
              <w:rPr>
                <w:rFonts w:cs="Segoe UI"/>
                <w:lang w:eastAsia="en-AU"/>
              </w:rPr>
              <w:t>320km</w:t>
            </w:r>
          </w:p>
        </w:tc>
      </w:tr>
      <w:tr w:rsidR="00C95DA3" w14:paraId="1253CD81" w14:textId="77777777" w:rsidTr="00532CE6">
        <w:tc>
          <w:tcPr>
            <w:tcW w:w="1381" w:type="dxa"/>
          </w:tcPr>
          <w:p w14:paraId="4C2A5C49" w14:textId="77777777" w:rsidR="00C95DA3" w:rsidRPr="00275877" w:rsidRDefault="00C95DA3" w:rsidP="00532CE6">
            <w:r w:rsidRPr="00275877">
              <w:rPr>
                <w:rFonts w:cs="Segoe UI"/>
                <w:lang w:eastAsia="en-AU"/>
              </w:rPr>
              <w:t>Physically separated cycle track</w:t>
            </w:r>
          </w:p>
        </w:tc>
        <w:tc>
          <w:tcPr>
            <w:tcW w:w="1880" w:type="dxa"/>
          </w:tcPr>
          <w:p w14:paraId="102338D6" w14:textId="16617174" w:rsidR="00C95DA3" w:rsidRPr="00275877" w:rsidRDefault="00C95DA3" w:rsidP="00532CE6">
            <w:r w:rsidRPr="00275877">
              <w:t>Feels safe for the least confident rider</w:t>
            </w:r>
            <w:r w:rsidR="00D77B0F">
              <w:t>.</w:t>
            </w:r>
          </w:p>
        </w:tc>
        <w:tc>
          <w:tcPr>
            <w:tcW w:w="992" w:type="dxa"/>
            <w:vAlign w:val="center"/>
          </w:tcPr>
          <w:p w14:paraId="324814D4" w14:textId="77777777" w:rsidR="00C95DA3" w:rsidRPr="00275877" w:rsidRDefault="00C95DA3" w:rsidP="00DE2EB7">
            <w:pPr>
              <w:jc w:val="center"/>
            </w:pPr>
            <w:r w:rsidRPr="00275877">
              <w:rPr>
                <w:rFonts w:cs="Segoe UI"/>
                <w:lang w:eastAsia="en-AU"/>
              </w:rPr>
              <w:t>6% </w:t>
            </w:r>
            <w:r w:rsidRPr="00275877">
              <w:rPr>
                <w:rFonts w:cs="Segoe UI"/>
                <w:lang w:eastAsia="en-AU"/>
              </w:rPr>
              <w:br/>
            </w:r>
            <w:r w:rsidRPr="00275877">
              <w:t>20km</w:t>
            </w:r>
          </w:p>
        </w:tc>
      </w:tr>
      <w:tr w:rsidR="00C95DA3" w14:paraId="46E6DC67" w14:textId="77777777" w:rsidTr="00532CE6">
        <w:tc>
          <w:tcPr>
            <w:tcW w:w="1381" w:type="dxa"/>
          </w:tcPr>
          <w:p w14:paraId="33FF8217" w14:textId="77777777" w:rsidR="00C95DA3" w:rsidRPr="00275877" w:rsidRDefault="00C95DA3" w:rsidP="00532CE6">
            <w:r w:rsidRPr="00275877">
              <w:rPr>
                <w:rFonts w:cs="Segoe UI"/>
                <w:lang w:eastAsia="en-AU"/>
              </w:rPr>
              <w:t>Shared path (more than 2.5m wide) </w:t>
            </w:r>
          </w:p>
        </w:tc>
        <w:tc>
          <w:tcPr>
            <w:tcW w:w="1880" w:type="dxa"/>
          </w:tcPr>
          <w:p w14:paraId="6C2E76FB" w14:textId="361FCDE6" w:rsidR="00C95DA3" w:rsidRPr="00275877" w:rsidRDefault="00C95DA3" w:rsidP="00532CE6">
            <w:r w:rsidRPr="00275877">
              <w:t xml:space="preserve">Used by people </w:t>
            </w:r>
            <w:r w:rsidR="001F4EFB">
              <w:t xml:space="preserve">for </w:t>
            </w:r>
            <w:r w:rsidRPr="00275877">
              <w:t>walking, riding</w:t>
            </w:r>
            <w:r w:rsidR="003B7AEB">
              <w:t xml:space="preserve"> and</w:t>
            </w:r>
            <w:r w:rsidR="003B7AEB" w:rsidRPr="00275877">
              <w:t xml:space="preserve"> </w:t>
            </w:r>
            <w:r w:rsidR="00D85D41">
              <w:t>wheel</w:t>
            </w:r>
            <w:r w:rsidR="00D85D41" w:rsidRPr="00275877">
              <w:t xml:space="preserve">ing </w:t>
            </w:r>
            <w:r w:rsidRPr="00275877">
              <w:t>- can lead to many conflicts at busy times</w:t>
            </w:r>
            <w:r w:rsidR="00D77B0F">
              <w:t>.</w:t>
            </w:r>
          </w:p>
        </w:tc>
        <w:tc>
          <w:tcPr>
            <w:tcW w:w="992" w:type="dxa"/>
            <w:vAlign w:val="center"/>
          </w:tcPr>
          <w:p w14:paraId="4D977817" w14:textId="77777777" w:rsidR="00C95DA3" w:rsidRPr="00275877" w:rsidRDefault="00C95DA3" w:rsidP="00DE2EB7">
            <w:pPr>
              <w:jc w:val="center"/>
            </w:pPr>
            <w:r w:rsidRPr="00275877">
              <w:rPr>
                <w:rFonts w:cs="Segoe UI"/>
                <w:lang w:eastAsia="en-AU"/>
              </w:rPr>
              <w:t>94% </w:t>
            </w:r>
            <w:r w:rsidRPr="00275877">
              <w:rPr>
                <w:rFonts w:cs="Segoe UI"/>
                <w:lang w:eastAsia="en-AU"/>
              </w:rPr>
              <w:br/>
            </w:r>
            <w:r w:rsidRPr="00275877">
              <w:t>300km</w:t>
            </w:r>
          </w:p>
        </w:tc>
      </w:tr>
    </w:tbl>
    <w:p w14:paraId="56EF905D" w14:textId="77777777" w:rsidR="00794187" w:rsidRDefault="00794187"/>
    <w:tbl>
      <w:tblPr>
        <w:tblStyle w:val="TableGrid"/>
        <w:tblW w:w="4106" w:type="dxa"/>
        <w:tblLook w:val="04A0" w:firstRow="1" w:lastRow="0" w:firstColumn="1" w:lastColumn="0" w:noHBand="0" w:noVBand="1"/>
      </w:tblPr>
      <w:tblGrid>
        <w:gridCol w:w="1381"/>
        <w:gridCol w:w="1880"/>
        <w:gridCol w:w="845"/>
      </w:tblGrid>
      <w:tr w:rsidR="00C95DA3" w14:paraId="312C2B7D" w14:textId="77777777" w:rsidTr="00A055EC">
        <w:trPr>
          <w:trHeight w:val="376"/>
        </w:trPr>
        <w:tc>
          <w:tcPr>
            <w:tcW w:w="3261" w:type="dxa"/>
            <w:gridSpan w:val="2"/>
            <w:vAlign w:val="center"/>
          </w:tcPr>
          <w:p w14:paraId="21A2314A" w14:textId="3046B94E" w:rsidR="00C95DA3" w:rsidRPr="00275877" w:rsidRDefault="00C95DA3" w:rsidP="00532CE6">
            <w:r w:rsidRPr="00275877">
              <w:rPr>
                <w:rFonts w:cs="Segoe UI"/>
                <w:b/>
                <w:bCs/>
                <w:lang w:eastAsia="en-AU"/>
              </w:rPr>
              <w:t>On-road riding network</w:t>
            </w:r>
            <w:r w:rsidRPr="00275877">
              <w:rPr>
                <w:rFonts w:cs="Segoe UI"/>
                <w:lang w:eastAsia="en-AU"/>
              </w:rPr>
              <w:br/>
              <w:t xml:space="preserve">Suit the </w:t>
            </w:r>
            <w:r w:rsidRPr="00275877">
              <w:rPr>
                <w:rFonts w:cs="Segoe UI"/>
                <w:i/>
                <w:iCs/>
                <w:lang w:eastAsia="en-AU"/>
              </w:rPr>
              <w:t>strong and fearless</w:t>
            </w:r>
            <w:r w:rsidRPr="00275877">
              <w:rPr>
                <w:rFonts w:cs="Segoe UI"/>
                <w:lang w:eastAsia="en-AU"/>
              </w:rPr>
              <w:t xml:space="preserve"> </w:t>
            </w:r>
            <w:r>
              <w:rPr>
                <w:rFonts w:cs="Segoe UI"/>
                <w:lang w:eastAsia="en-AU"/>
              </w:rPr>
              <w:t>rider</w:t>
            </w:r>
            <w:r w:rsidRPr="00275877">
              <w:rPr>
                <w:rFonts w:cs="Segoe UI"/>
                <w:lang w:eastAsia="en-AU"/>
              </w:rPr>
              <w:t xml:space="preserve"> (see below)</w:t>
            </w:r>
            <w:r w:rsidR="00D77B0F">
              <w:rPr>
                <w:rFonts w:cs="Segoe UI"/>
                <w:lang w:eastAsia="en-AU"/>
              </w:rPr>
              <w:t>.</w:t>
            </w:r>
          </w:p>
        </w:tc>
        <w:tc>
          <w:tcPr>
            <w:tcW w:w="845" w:type="dxa"/>
            <w:vAlign w:val="center"/>
          </w:tcPr>
          <w:p w14:paraId="66499D80" w14:textId="77777777" w:rsidR="00C95DA3" w:rsidRDefault="00C95DA3" w:rsidP="00DE2EB7">
            <w:pPr>
              <w:jc w:val="center"/>
              <w:rPr>
                <w:rFonts w:cs="Segoe UI"/>
                <w:lang w:eastAsia="en-AU"/>
              </w:rPr>
            </w:pPr>
            <w:r>
              <w:rPr>
                <w:rFonts w:cs="Segoe UI"/>
                <w:lang w:eastAsia="en-AU"/>
              </w:rPr>
              <w:t>970km</w:t>
            </w:r>
          </w:p>
        </w:tc>
      </w:tr>
      <w:tr w:rsidR="00C95DA3" w14:paraId="07EE1395" w14:textId="77777777" w:rsidTr="00A055EC">
        <w:trPr>
          <w:trHeight w:val="725"/>
        </w:trPr>
        <w:tc>
          <w:tcPr>
            <w:tcW w:w="1381" w:type="dxa"/>
          </w:tcPr>
          <w:p w14:paraId="068D3B25" w14:textId="77777777" w:rsidR="00C95DA3" w:rsidRPr="00275877" w:rsidRDefault="00C95DA3" w:rsidP="00532CE6">
            <w:r w:rsidRPr="00275877">
              <w:rPr>
                <w:rFonts w:cs="Segoe UI"/>
                <w:lang w:eastAsia="en-AU"/>
              </w:rPr>
              <w:t>On-road bicycle lane </w:t>
            </w:r>
          </w:p>
        </w:tc>
        <w:tc>
          <w:tcPr>
            <w:tcW w:w="1880" w:type="dxa"/>
          </w:tcPr>
          <w:p w14:paraId="7322C105" w14:textId="68DB5876" w:rsidR="00C95DA3" w:rsidRDefault="00C95DA3" w:rsidP="00532CE6">
            <w:r>
              <w:t>Used by confident riders</w:t>
            </w:r>
            <w:r w:rsidR="00D77B0F">
              <w:t>.</w:t>
            </w:r>
          </w:p>
        </w:tc>
        <w:tc>
          <w:tcPr>
            <w:tcW w:w="845" w:type="dxa"/>
            <w:vAlign w:val="center"/>
          </w:tcPr>
          <w:p w14:paraId="1753E111" w14:textId="77777777" w:rsidR="00C95DA3" w:rsidRDefault="00C95DA3" w:rsidP="00DE2EB7">
            <w:pPr>
              <w:jc w:val="center"/>
            </w:pPr>
            <w:r>
              <w:rPr>
                <w:rFonts w:cs="Segoe UI"/>
                <w:lang w:eastAsia="en-AU"/>
              </w:rPr>
              <w:t>26</w:t>
            </w:r>
            <w:r w:rsidRPr="00EF4201">
              <w:rPr>
                <w:rFonts w:cs="Segoe UI"/>
                <w:lang w:eastAsia="en-AU"/>
              </w:rPr>
              <w:t>% </w:t>
            </w:r>
            <w:r>
              <w:rPr>
                <w:rFonts w:cs="Segoe UI"/>
                <w:lang w:eastAsia="en-AU"/>
              </w:rPr>
              <w:br/>
              <w:t>257km</w:t>
            </w:r>
          </w:p>
        </w:tc>
      </w:tr>
      <w:tr w:rsidR="00C95DA3" w14:paraId="56E832F3" w14:textId="77777777" w:rsidTr="00A055EC">
        <w:trPr>
          <w:trHeight w:val="1095"/>
        </w:trPr>
        <w:tc>
          <w:tcPr>
            <w:tcW w:w="1381" w:type="dxa"/>
          </w:tcPr>
          <w:p w14:paraId="5371FCC4" w14:textId="77777777" w:rsidR="00C95DA3" w:rsidRPr="00EF4201" w:rsidRDefault="00C95DA3" w:rsidP="00532CE6">
            <w:pPr>
              <w:rPr>
                <w:rFonts w:cs="Segoe UI"/>
                <w:lang w:eastAsia="en-AU"/>
              </w:rPr>
            </w:pPr>
            <w:r>
              <w:rPr>
                <w:rFonts w:cs="Segoe UI"/>
                <w:lang w:eastAsia="en-AU"/>
              </w:rPr>
              <w:t>Bicycle Awareness Zones and shoulders</w:t>
            </w:r>
          </w:p>
        </w:tc>
        <w:tc>
          <w:tcPr>
            <w:tcW w:w="1880" w:type="dxa"/>
          </w:tcPr>
          <w:p w14:paraId="56FAC989" w14:textId="2424690B" w:rsidR="00C95DA3" w:rsidRDefault="00C95DA3" w:rsidP="00532CE6">
            <w:r>
              <w:t>Only used by the most confident riders</w:t>
            </w:r>
            <w:r w:rsidR="00D77B0F">
              <w:t>.</w:t>
            </w:r>
          </w:p>
        </w:tc>
        <w:tc>
          <w:tcPr>
            <w:tcW w:w="845" w:type="dxa"/>
            <w:vAlign w:val="center"/>
          </w:tcPr>
          <w:p w14:paraId="6E1280E8" w14:textId="77777777" w:rsidR="00C95DA3" w:rsidRPr="00EF4201" w:rsidRDefault="00C95DA3" w:rsidP="00DE2EB7">
            <w:pPr>
              <w:jc w:val="center"/>
              <w:rPr>
                <w:rFonts w:cs="Segoe UI"/>
                <w:lang w:eastAsia="en-AU"/>
              </w:rPr>
            </w:pPr>
            <w:r>
              <w:rPr>
                <w:rFonts w:cs="Segoe UI"/>
                <w:lang w:eastAsia="en-AU"/>
              </w:rPr>
              <w:t>74%</w:t>
            </w:r>
            <w:r>
              <w:rPr>
                <w:rFonts w:cs="Segoe UI"/>
                <w:lang w:eastAsia="en-AU"/>
              </w:rPr>
              <w:br/>
              <w:t>713km</w:t>
            </w:r>
          </w:p>
        </w:tc>
      </w:tr>
    </w:tbl>
    <w:p w14:paraId="60F75C88" w14:textId="1D068428" w:rsidR="006D75AE" w:rsidRPr="00616A4C" w:rsidRDefault="0008743A" w:rsidP="00A8664C">
      <w:pPr>
        <w:rPr>
          <w:rFonts w:cs="Segoe UI"/>
          <w:sz w:val="22"/>
          <w:szCs w:val="22"/>
          <w:lang w:eastAsia="en-AU"/>
        </w:rPr>
      </w:pPr>
      <w:r w:rsidRPr="00616A4C">
        <w:rPr>
          <w:rFonts w:cs="Segoe UI"/>
          <w:sz w:val="22"/>
          <w:szCs w:val="22"/>
          <w:lang w:eastAsia="en-AU"/>
        </w:rPr>
        <w:t xml:space="preserve">Most of the </w:t>
      </w:r>
      <w:r w:rsidR="009B4F72">
        <w:rPr>
          <w:rFonts w:cs="Segoe UI"/>
          <w:sz w:val="22"/>
          <w:szCs w:val="22"/>
          <w:lang w:eastAsia="en-AU"/>
        </w:rPr>
        <w:t xml:space="preserve">people in our </w:t>
      </w:r>
      <w:r w:rsidRPr="00616A4C">
        <w:rPr>
          <w:rFonts w:cs="Segoe UI"/>
          <w:sz w:val="22"/>
          <w:szCs w:val="22"/>
          <w:lang w:eastAsia="en-AU"/>
        </w:rPr>
        <w:t xml:space="preserve">community consider walking and riding a recreational </w:t>
      </w:r>
      <w:r w:rsidR="00173369">
        <w:rPr>
          <w:rFonts w:cs="Segoe UI"/>
          <w:sz w:val="22"/>
          <w:szCs w:val="22"/>
          <w:lang w:eastAsia="en-AU"/>
        </w:rPr>
        <w:t>activity</w:t>
      </w:r>
      <w:r w:rsidRPr="00616A4C">
        <w:rPr>
          <w:rFonts w:cs="Segoe UI"/>
          <w:sz w:val="22"/>
          <w:szCs w:val="22"/>
          <w:lang w:eastAsia="en-AU"/>
        </w:rPr>
        <w:t>.</w:t>
      </w:r>
    </w:p>
    <w:p w14:paraId="2122EA2D" w14:textId="730EA98E" w:rsidR="00A8664C" w:rsidRPr="00616A4C" w:rsidRDefault="002C783C" w:rsidP="00A8664C">
      <w:pPr>
        <w:rPr>
          <w:rFonts w:cs="Segoe UI"/>
          <w:sz w:val="22"/>
          <w:szCs w:val="22"/>
          <w:lang w:eastAsia="en-AU"/>
        </w:rPr>
      </w:pPr>
      <w:r w:rsidRPr="00616A4C">
        <w:rPr>
          <w:rFonts w:cs="Segoe UI"/>
          <w:noProof/>
          <w:sz w:val="22"/>
          <w:szCs w:val="22"/>
          <w:lang w:eastAsia="en-AU"/>
        </w:rPr>
        <w:drawing>
          <wp:anchor distT="0" distB="0" distL="114300" distR="114300" simplePos="0" relativeHeight="251602944" behindDoc="0" locked="0" layoutInCell="1" allowOverlap="1" wp14:anchorId="7A1467DE" wp14:editId="0AE1226C">
            <wp:simplePos x="0" y="0"/>
            <wp:positionH relativeFrom="column">
              <wp:posOffset>635</wp:posOffset>
            </wp:positionH>
            <wp:positionV relativeFrom="paragraph">
              <wp:posOffset>27323</wp:posOffset>
            </wp:positionV>
            <wp:extent cx="371475" cy="281922"/>
            <wp:effectExtent l="0" t="0" r="0" b="4445"/>
            <wp:wrapNone/>
            <wp:docPr id="342401290" name="Picture 1" descr="P28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01290" name="Picture 1" descr="P287#y1"/>
                    <pic:cNvPicPr/>
                  </pic:nvPicPr>
                  <pic:blipFill>
                    <a:blip r:embed="rId36" cstate="email">
                      <a:extLst>
                        <a:ext uri="{28A0092B-C50C-407E-A947-70E740481C1C}">
                          <a14:useLocalDpi xmlns:a14="http://schemas.microsoft.com/office/drawing/2010/main"/>
                        </a:ext>
                      </a:extLst>
                    </a:blip>
                    <a:stretch>
                      <a:fillRect/>
                    </a:stretch>
                  </pic:blipFill>
                  <pic:spPr>
                    <a:xfrm>
                      <a:off x="0" y="0"/>
                      <a:ext cx="373524" cy="283477"/>
                    </a:xfrm>
                    <a:prstGeom prst="rect">
                      <a:avLst/>
                    </a:prstGeom>
                  </pic:spPr>
                </pic:pic>
              </a:graphicData>
            </a:graphic>
            <wp14:sizeRelH relativeFrom="page">
              <wp14:pctWidth>0</wp14:pctWidth>
            </wp14:sizeRelH>
            <wp14:sizeRelV relativeFrom="page">
              <wp14:pctHeight>0</wp14:pctHeight>
            </wp14:sizeRelV>
          </wp:anchor>
        </w:drawing>
      </w:r>
      <w:r w:rsidR="00A647B0">
        <w:rPr>
          <w:rFonts w:cs="Segoe UI"/>
          <w:sz w:val="22"/>
          <w:szCs w:val="22"/>
          <w:lang w:eastAsia="en-AU"/>
        </w:rPr>
        <w:t xml:space="preserve">         </w:t>
      </w:r>
      <w:r w:rsidRPr="00616A4C">
        <w:rPr>
          <w:rFonts w:cs="Segoe UI"/>
          <w:sz w:val="22"/>
          <w:szCs w:val="22"/>
          <w:lang w:eastAsia="en-AU"/>
        </w:rPr>
        <w:t xml:space="preserve"> </w:t>
      </w:r>
      <w:r w:rsidR="00262295" w:rsidRPr="00616A4C">
        <w:rPr>
          <w:rFonts w:cs="Segoe UI"/>
          <w:b/>
          <w:bCs/>
          <w:sz w:val="22"/>
          <w:szCs w:val="22"/>
          <w:lang w:eastAsia="en-AU"/>
        </w:rPr>
        <w:t>73 km</w:t>
      </w:r>
      <w:r w:rsidR="00262295" w:rsidRPr="00616A4C">
        <w:rPr>
          <w:rFonts w:cs="Segoe UI"/>
          <w:sz w:val="22"/>
          <w:szCs w:val="22"/>
          <w:lang w:eastAsia="en-AU"/>
        </w:rPr>
        <w:t xml:space="preserve"> of coastal path from Bells</w:t>
      </w:r>
      <w:r w:rsidR="00A647B0">
        <w:rPr>
          <w:rFonts w:cs="Segoe UI"/>
          <w:sz w:val="22"/>
          <w:szCs w:val="22"/>
          <w:lang w:eastAsia="en-AU"/>
        </w:rPr>
        <w:br/>
        <w:t xml:space="preserve">        </w:t>
      </w:r>
      <w:r w:rsidR="00262295" w:rsidRPr="00616A4C">
        <w:rPr>
          <w:rFonts w:cs="Segoe UI"/>
          <w:sz w:val="22"/>
          <w:szCs w:val="22"/>
          <w:lang w:eastAsia="en-AU"/>
        </w:rPr>
        <w:t xml:space="preserve"> </w:t>
      </w:r>
      <w:r w:rsidR="00A647B0">
        <w:rPr>
          <w:rFonts w:cs="Segoe UI"/>
          <w:sz w:val="22"/>
          <w:szCs w:val="22"/>
          <w:lang w:eastAsia="en-AU"/>
        </w:rPr>
        <w:t xml:space="preserve"> </w:t>
      </w:r>
      <w:r w:rsidR="00262295" w:rsidRPr="00616A4C">
        <w:rPr>
          <w:rFonts w:cs="Segoe UI"/>
          <w:sz w:val="22"/>
          <w:szCs w:val="22"/>
          <w:lang w:eastAsia="en-AU"/>
        </w:rPr>
        <w:t>Creek to Coolum</w:t>
      </w:r>
    </w:p>
    <w:p w14:paraId="58FD5AAA" w14:textId="148BA898" w:rsidR="00262295" w:rsidRDefault="00AF76C9" w:rsidP="00A8664C">
      <w:pPr>
        <w:rPr>
          <w:rFonts w:cs="Segoe UI"/>
          <w:sz w:val="22"/>
          <w:szCs w:val="22"/>
          <w:lang w:eastAsia="en-AU"/>
        </w:rPr>
      </w:pPr>
      <w:r w:rsidRPr="00616A4C">
        <w:rPr>
          <w:noProof/>
          <w:sz w:val="22"/>
          <w:szCs w:val="22"/>
        </w:rPr>
        <w:drawing>
          <wp:anchor distT="0" distB="0" distL="114300" distR="114300" simplePos="0" relativeHeight="251607040" behindDoc="0" locked="0" layoutInCell="1" allowOverlap="1" wp14:anchorId="2E94CEE5" wp14:editId="5B5DD751">
            <wp:simplePos x="0" y="0"/>
            <wp:positionH relativeFrom="column">
              <wp:posOffset>635</wp:posOffset>
            </wp:positionH>
            <wp:positionV relativeFrom="paragraph">
              <wp:posOffset>-3175</wp:posOffset>
            </wp:positionV>
            <wp:extent cx="371475" cy="367665"/>
            <wp:effectExtent l="0" t="0" r="0" b="0"/>
            <wp:wrapNone/>
            <wp:docPr id="890005389" name="Picture 1" descr="P28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005389" name="Picture 1" descr="P288#y1"/>
                    <pic:cNvPicPr/>
                  </pic:nvPicPr>
                  <pic:blipFill>
                    <a:blip r:embed="rId37" cstate="email">
                      <a:extLst>
                        <a:ext uri="{28A0092B-C50C-407E-A947-70E740481C1C}">
                          <a14:useLocalDpi xmlns:a14="http://schemas.microsoft.com/office/drawing/2010/main"/>
                        </a:ext>
                      </a:extLst>
                    </a:blip>
                    <a:stretch>
                      <a:fillRect/>
                    </a:stretch>
                  </pic:blipFill>
                  <pic:spPr>
                    <a:xfrm>
                      <a:off x="0" y="0"/>
                      <a:ext cx="371475" cy="367665"/>
                    </a:xfrm>
                    <a:prstGeom prst="rect">
                      <a:avLst/>
                    </a:prstGeom>
                  </pic:spPr>
                </pic:pic>
              </a:graphicData>
            </a:graphic>
            <wp14:sizeRelH relativeFrom="page">
              <wp14:pctWidth>0</wp14:pctWidth>
            </wp14:sizeRelH>
            <wp14:sizeRelV relativeFrom="page">
              <wp14:pctHeight>0</wp14:pctHeight>
            </wp14:sizeRelV>
          </wp:anchor>
        </w:drawing>
      </w:r>
      <w:r w:rsidR="00A647B0">
        <w:rPr>
          <w:rFonts w:cs="Segoe UI"/>
          <w:sz w:val="22"/>
          <w:szCs w:val="22"/>
          <w:lang w:eastAsia="en-AU"/>
        </w:rPr>
        <w:t xml:space="preserve">         </w:t>
      </w:r>
      <w:r w:rsidR="002C783C" w:rsidRPr="00616A4C">
        <w:rPr>
          <w:rFonts w:cs="Segoe UI"/>
          <w:sz w:val="22"/>
          <w:szCs w:val="22"/>
          <w:lang w:eastAsia="en-AU"/>
        </w:rPr>
        <w:t xml:space="preserve"> </w:t>
      </w:r>
      <w:r w:rsidR="000167A6" w:rsidRPr="00616A4C">
        <w:rPr>
          <w:rFonts w:cs="Segoe UI"/>
          <w:b/>
          <w:bCs/>
          <w:sz w:val="22"/>
          <w:szCs w:val="22"/>
          <w:lang w:eastAsia="en-AU"/>
        </w:rPr>
        <w:t>57</w:t>
      </w:r>
      <w:r w:rsidR="00262295" w:rsidRPr="00616A4C">
        <w:rPr>
          <w:rFonts w:cs="Segoe UI"/>
          <w:b/>
          <w:bCs/>
          <w:sz w:val="22"/>
          <w:szCs w:val="22"/>
          <w:lang w:eastAsia="en-AU"/>
        </w:rPr>
        <w:t xml:space="preserve"> </w:t>
      </w:r>
      <w:r w:rsidR="009902D0" w:rsidRPr="00616A4C">
        <w:rPr>
          <w:rFonts w:cs="Segoe UI"/>
          <w:b/>
          <w:bCs/>
          <w:sz w:val="22"/>
          <w:szCs w:val="22"/>
          <w:lang w:eastAsia="en-AU"/>
        </w:rPr>
        <w:t>k</w:t>
      </w:r>
      <w:r w:rsidR="00262295" w:rsidRPr="00616A4C">
        <w:rPr>
          <w:rFonts w:cs="Segoe UI"/>
          <w:b/>
          <w:bCs/>
          <w:sz w:val="22"/>
          <w:szCs w:val="22"/>
          <w:lang w:eastAsia="en-AU"/>
        </w:rPr>
        <w:t>m</w:t>
      </w:r>
      <w:r w:rsidR="00262295" w:rsidRPr="00616A4C">
        <w:rPr>
          <w:rFonts w:cs="Segoe UI"/>
          <w:sz w:val="22"/>
          <w:szCs w:val="22"/>
          <w:lang w:eastAsia="en-AU"/>
        </w:rPr>
        <w:t xml:space="preserve"> of recreational </w:t>
      </w:r>
      <w:r w:rsidR="7D521613" w:rsidRPr="00616A4C">
        <w:rPr>
          <w:rFonts w:cs="Segoe UI"/>
          <w:sz w:val="22"/>
          <w:szCs w:val="22"/>
          <w:lang w:eastAsia="en-AU"/>
        </w:rPr>
        <w:t xml:space="preserve">off-road </w:t>
      </w:r>
      <w:r w:rsidR="00A647B0">
        <w:rPr>
          <w:rFonts w:cs="Segoe UI"/>
          <w:sz w:val="22"/>
          <w:szCs w:val="22"/>
          <w:lang w:eastAsia="en-AU"/>
        </w:rPr>
        <w:br/>
        <w:t xml:space="preserve">          </w:t>
      </w:r>
      <w:r w:rsidR="00262295" w:rsidRPr="00616A4C">
        <w:rPr>
          <w:rFonts w:cs="Segoe UI"/>
          <w:sz w:val="22"/>
          <w:szCs w:val="22"/>
          <w:lang w:eastAsia="en-AU"/>
        </w:rPr>
        <w:t>walking and riding trails</w:t>
      </w:r>
    </w:p>
    <w:tbl>
      <w:tblPr>
        <w:tblStyle w:val="TableGrid"/>
        <w:tblW w:w="4106" w:type="dxa"/>
        <w:tblLook w:val="04A0" w:firstRow="1" w:lastRow="0" w:firstColumn="1" w:lastColumn="0" w:noHBand="0" w:noVBand="1"/>
      </w:tblPr>
      <w:tblGrid>
        <w:gridCol w:w="4147"/>
      </w:tblGrid>
      <w:tr w:rsidR="00861DD7" w14:paraId="5289C11B" w14:textId="77777777" w:rsidTr="00BC36AC">
        <w:tc>
          <w:tcPr>
            <w:tcW w:w="4106" w:type="dxa"/>
          </w:tcPr>
          <w:p w14:paraId="579D8F27" w14:textId="5996C3CA" w:rsidR="00861DD7" w:rsidRDefault="00861DD7" w:rsidP="00A8664C">
            <w:pPr>
              <w:rPr>
                <w:rFonts w:cs="Segoe UI"/>
                <w:sz w:val="22"/>
                <w:szCs w:val="22"/>
                <w:lang w:eastAsia="en-AU"/>
              </w:rPr>
            </w:pPr>
            <w:r w:rsidRPr="0078343D">
              <w:rPr>
                <w:rStyle w:val="normaltextrun"/>
                <w:rFonts w:cs="Segoe UI Semibold"/>
                <w:b/>
                <w:bdr w:val="none" w:sz="0" w:space="0" w:color="auto" w:frame="1"/>
              </w:rPr>
              <w:t>Case study: Aura in Caloundra South</w:t>
            </w:r>
          </w:p>
        </w:tc>
      </w:tr>
      <w:tr w:rsidR="00861DD7" w14:paraId="725CB271" w14:textId="77777777" w:rsidTr="00BC36AC">
        <w:tc>
          <w:tcPr>
            <w:tcW w:w="4106" w:type="dxa"/>
          </w:tcPr>
          <w:p w14:paraId="6DAA1417" w14:textId="400DE557" w:rsidR="00861DD7" w:rsidRDefault="00E212C4" w:rsidP="00A8664C">
            <w:pPr>
              <w:rPr>
                <w:rFonts w:cs="Segoe UI"/>
                <w:sz w:val="22"/>
                <w:szCs w:val="22"/>
                <w:lang w:eastAsia="en-AU"/>
              </w:rPr>
            </w:pPr>
            <w:r w:rsidRPr="00E212C4">
              <w:rPr>
                <w:rFonts w:cs="Segoe UI"/>
                <w:noProof/>
                <w:sz w:val="22"/>
                <w:szCs w:val="22"/>
                <w:lang w:eastAsia="en-AU"/>
              </w:rPr>
              <w:drawing>
                <wp:inline distT="0" distB="0" distL="0" distR="0" wp14:anchorId="70240CE0" wp14:editId="1A9894AA">
                  <wp:extent cx="2496457" cy="1336535"/>
                  <wp:effectExtent l="0" t="0" r="0" b="0"/>
                  <wp:docPr id="1313197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197511" name=""/>
                          <pic:cNvPicPr/>
                        </pic:nvPicPr>
                        <pic:blipFill>
                          <a:blip r:embed="rId38" cstate="email">
                            <a:extLst>
                              <a:ext uri="{28A0092B-C50C-407E-A947-70E740481C1C}">
                                <a14:useLocalDpi xmlns:a14="http://schemas.microsoft.com/office/drawing/2010/main"/>
                              </a:ext>
                            </a:extLst>
                          </a:blip>
                          <a:stretch>
                            <a:fillRect/>
                          </a:stretch>
                        </pic:blipFill>
                        <pic:spPr>
                          <a:xfrm>
                            <a:off x="0" y="0"/>
                            <a:ext cx="2504335" cy="1340753"/>
                          </a:xfrm>
                          <a:prstGeom prst="rect">
                            <a:avLst/>
                          </a:prstGeom>
                        </pic:spPr>
                      </pic:pic>
                    </a:graphicData>
                  </a:graphic>
                </wp:inline>
              </w:drawing>
            </w:r>
          </w:p>
          <w:p w14:paraId="35091C8B" w14:textId="4D88314D" w:rsidR="00861DD7" w:rsidRPr="00162E16" w:rsidRDefault="00861DD7" w:rsidP="00861DD7">
            <w:pPr>
              <w:rPr>
                <w:lang w:eastAsia="en-AU"/>
              </w:rPr>
            </w:pPr>
            <w:r w:rsidRPr="0012313A">
              <w:rPr>
                <w:rFonts w:ascii="Segoe UI Semibold" w:eastAsia="Segoe UI Semibold" w:hAnsi="Segoe UI Semibold" w:cs="Segoe UI Semibold"/>
                <w:color w:val="414042"/>
              </w:rPr>
              <w:t>Aura Boulevard active transport corridor</w:t>
            </w:r>
            <w:r w:rsidRPr="23F63C94">
              <w:rPr>
                <w:lang w:eastAsia="en-AU"/>
              </w:rPr>
              <w:t xml:space="preserve"> </w:t>
            </w:r>
          </w:p>
          <w:p w14:paraId="7B414155" w14:textId="77777777" w:rsidR="00861DD7" w:rsidRPr="0078343D" w:rsidRDefault="00861DD7" w:rsidP="00861DD7">
            <w:pPr>
              <w:rPr>
                <w:lang w:eastAsia="en-AU"/>
              </w:rPr>
            </w:pPr>
            <w:r w:rsidRPr="23F63C94">
              <w:rPr>
                <w:lang w:eastAsia="en-AU"/>
              </w:rPr>
              <w:t>Aura in Caloundra South has a network of high-quality footpaths and separated cycle tracks, connecting</w:t>
            </w:r>
            <w:r w:rsidRPr="0078343D">
              <w:rPr>
                <w:lang w:eastAsia="en-AU"/>
              </w:rPr>
              <w:t xml:space="preserve"> homes, schools, shops, employment and services. </w:t>
            </w:r>
          </w:p>
          <w:p w14:paraId="11746181" w14:textId="4C18099E" w:rsidR="00861DD7" w:rsidRDefault="00861DD7" w:rsidP="00861DD7">
            <w:r w:rsidRPr="0078343D">
              <w:rPr>
                <w:lang w:eastAsia="en-AU"/>
              </w:rPr>
              <w:t xml:space="preserve">The </w:t>
            </w:r>
            <w:r w:rsidRPr="23F63C94">
              <w:rPr>
                <w:lang w:eastAsia="en-AU"/>
              </w:rPr>
              <w:t>paths provide</w:t>
            </w:r>
            <w:r w:rsidRPr="0078343D">
              <w:rPr>
                <w:lang w:eastAsia="en-AU"/>
              </w:rPr>
              <w:t xml:space="preserve"> complete separation from </w:t>
            </w:r>
            <w:r w:rsidRPr="23F63C94">
              <w:rPr>
                <w:lang w:eastAsia="en-AU"/>
              </w:rPr>
              <w:t>private</w:t>
            </w:r>
            <w:r w:rsidRPr="0078343D">
              <w:rPr>
                <w:lang w:eastAsia="en-AU"/>
              </w:rPr>
              <w:t xml:space="preserve"> vehicles</w:t>
            </w:r>
            <w:r w:rsidRPr="23F63C94">
              <w:rPr>
                <w:lang w:eastAsia="en-AU"/>
              </w:rPr>
              <w:t xml:space="preserve"> with</w:t>
            </w:r>
            <w:r w:rsidRPr="0078343D">
              <w:rPr>
                <w:lang w:eastAsia="en-AU"/>
              </w:rPr>
              <w:t xml:space="preserve"> priority crossing at intersections. </w:t>
            </w:r>
            <w:r w:rsidRPr="23F63C94">
              <w:rPr>
                <w:lang w:eastAsia="en-AU"/>
              </w:rPr>
              <w:t>The paths are influencing people’s travel choices.</w:t>
            </w:r>
            <w:r>
              <w:t xml:space="preserve"> </w:t>
            </w:r>
          </w:p>
          <w:p w14:paraId="09C1FEE8" w14:textId="38CD3CA6" w:rsidR="00861DD7" w:rsidRDefault="00861DD7" w:rsidP="00861DD7">
            <w:pPr>
              <w:rPr>
                <w:rFonts w:cs="Segoe UI"/>
                <w:sz w:val="22"/>
                <w:szCs w:val="22"/>
                <w:lang w:eastAsia="en-AU"/>
              </w:rPr>
            </w:pPr>
            <w:r w:rsidRPr="23F63C94">
              <w:rPr>
                <w:b/>
                <w:bCs/>
              </w:rPr>
              <w:t>In 2024 over 102,000 people were recorded walking or riding along Baringa Drive, Aura.</w:t>
            </w:r>
          </w:p>
        </w:tc>
      </w:tr>
    </w:tbl>
    <w:p w14:paraId="3A97AEB7" w14:textId="7EE5960B" w:rsidR="00CB1B54" w:rsidRPr="005D68F4" w:rsidRDefault="00A8664C" w:rsidP="005D68F4">
      <w:pPr>
        <w:pStyle w:val="Heading2SCC"/>
      </w:pPr>
      <w:r w:rsidRPr="23F63C94">
        <w:rPr>
          <w:b/>
          <w:bCs/>
        </w:rPr>
        <w:br w:type="column"/>
      </w:r>
      <w:bookmarkStart w:id="32" w:name="_Toc196753736"/>
      <w:r w:rsidR="277806BE" w:rsidRPr="005D68F4">
        <w:lastRenderedPageBreak/>
        <w:t xml:space="preserve">Types of </w:t>
      </w:r>
      <w:r w:rsidR="00FB2CDF" w:rsidRPr="005D68F4">
        <w:t>r</w:t>
      </w:r>
      <w:r w:rsidR="277806BE" w:rsidRPr="005D68F4">
        <w:t>iders</w:t>
      </w:r>
      <w:bookmarkEnd w:id="32"/>
      <w:r w:rsidR="277806BE" w:rsidRPr="005D68F4">
        <w:t xml:space="preserve"> </w:t>
      </w:r>
    </w:p>
    <w:p w14:paraId="68167FB0" w14:textId="223ED157" w:rsidR="00CB1B54" w:rsidRDefault="00765986" w:rsidP="00CB1B54">
      <w:r w:rsidRPr="00DE6E90">
        <w:rPr>
          <w:sz w:val="22"/>
          <w:szCs w:val="22"/>
        </w:rPr>
        <w:t xml:space="preserve">Riders can be broadly categorised into 4 different types using the </w:t>
      </w:r>
      <w:hyperlink r:id="rId39" w:tgtFrame="_blank" w:history="1">
        <w:r w:rsidR="009D16B0" w:rsidRPr="00713C14">
          <w:rPr>
            <w:sz w:val="22"/>
            <w:szCs w:val="22"/>
          </w:rPr>
          <w:t>Roger Geller Scale</w:t>
        </w:r>
      </w:hyperlink>
      <w:r w:rsidR="00F02997" w:rsidRPr="00713C14">
        <w:t xml:space="preserve"> (13)</w:t>
      </w:r>
      <w:r w:rsidR="00CB1B54" w:rsidRPr="00713C14">
        <w:t>.</w:t>
      </w:r>
      <w:r w:rsidR="00CB1B54">
        <w:t xml:space="preserve">  </w:t>
      </w:r>
    </w:p>
    <w:tbl>
      <w:tblPr>
        <w:tblW w:w="414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45"/>
        <w:gridCol w:w="2998"/>
      </w:tblGrid>
      <w:tr w:rsidR="00CB1B54" w:rsidRPr="00013437" w14:paraId="53BDD253" w14:textId="77777777" w:rsidTr="000B45CB">
        <w:trPr>
          <w:trHeight w:val="300"/>
        </w:trPr>
        <w:tc>
          <w:tcPr>
            <w:tcW w:w="1145" w:type="dxa"/>
            <w:tcBorders>
              <w:top w:val="single" w:sz="6" w:space="0" w:color="auto"/>
              <w:left w:val="single" w:sz="6" w:space="0" w:color="auto"/>
              <w:bottom w:val="single" w:sz="6" w:space="0" w:color="auto"/>
              <w:right w:val="single" w:sz="6" w:space="0" w:color="auto"/>
            </w:tcBorders>
            <w:shd w:val="clear" w:color="auto" w:fill="00629B"/>
            <w:vAlign w:val="center"/>
            <w:hideMark/>
          </w:tcPr>
          <w:p w14:paraId="422D81A4" w14:textId="77777777" w:rsidR="00CB1B54" w:rsidRPr="00013437" w:rsidRDefault="00CB1B54" w:rsidP="000B45CB">
            <w:pPr>
              <w:spacing w:before="60" w:after="60"/>
              <w:jc w:val="center"/>
              <w:textAlignment w:val="baseline"/>
              <w:rPr>
                <w:rFonts w:cs="Segoe UI"/>
                <w:sz w:val="22"/>
                <w:szCs w:val="22"/>
                <w:lang w:eastAsia="en-AU"/>
              </w:rPr>
            </w:pPr>
            <w:r w:rsidRPr="00013437">
              <w:rPr>
                <w:rFonts w:cs="Segoe UI"/>
                <w:b/>
                <w:bCs/>
                <w:color w:val="FFFFFF"/>
                <w:sz w:val="22"/>
                <w:szCs w:val="22"/>
                <w:lang w:eastAsia="en-AU"/>
              </w:rPr>
              <w:t>Rider type</w:t>
            </w:r>
          </w:p>
        </w:tc>
        <w:tc>
          <w:tcPr>
            <w:tcW w:w="2998" w:type="dxa"/>
            <w:tcBorders>
              <w:top w:val="single" w:sz="6" w:space="0" w:color="auto"/>
              <w:left w:val="single" w:sz="6" w:space="0" w:color="auto"/>
              <w:bottom w:val="single" w:sz="6" w:space="0" w:color="auto"/>
              <w:right w:val="single" w:sz="6" w:space="0" w:color="auto"/>
            </w:tcBorders>
            <w:shd w:val="clear" w:color="auto" w:fill="00629B"/>
            <w:vAlign w:val="center"/>
            <w:hideMark/>
          </w:tcPr>
          <w:p w14:paraId="66D35056" w14:textId="77777777" w:rsidR="00CB1B54" w:rsidRPr="00013437" w:rsidRDefault="00CB1B54" w:rsidP="000B45CB">
            <w:pPr>
              <w:spacing w:before="60" w:after="60"/>
              <w:jc w:val="center"/>
              <w:textAlignment w:val="baseline"/>
              <w:rPr>
                <w:rFonts w:cs="Segoe UI"/>
                <w:sz w:val="22"/>
                <w:szCs w:val="22"/>
                <w:lang w:eastAsia="en-AU"/>
              </w:rPr>
            </w:pPr>
            <w:r w:rsidRPr="00013437">
              <w:rPr>
                <w:rFonts w:cs="Segoe UI"/>
                <w:b/>
                <w:bCs/>
                <w:color w:val="FFFFFF"/>
                <w:sz w:val="22"/>
                <w:szCs w:val="22"/>
                <w:lang w:eastAsia="en-AU"/>
              </w:rPr>
              <w:t>Description</w:t>
            </w:r>
          </w:p>
        </w:tc>
      </w:tr>
      <w:tr w:rsidR="00CB1B54" w:rsidRPr="00013437" w14:paraId="2C479335" w14:textId="77777777">
        <w:trPr>
          <w:trHeight w:val="300"/>
        </w:trPr>
        <w:tc>
          <w:tcPr>
            <w:tcW w:w="1145" w:type="dxa"/>
            <w:tcBorders>
              <w:top w:val="single" w:sz="6" w:space="0" w:color="auto"/>
              <w:left w:val="single" w:sz="6" w:space="0" w:color="auto"/>
              <w:bottom w:val="single" w:sz="6" w:space="0" w:color="auto"/>
              <w:right w:val="single" w:sz="6" w:space="0" w:color="auto"/>
            </w:tcBorders>
            <w:shd w:val="clear" w:color="auto" w:fill="92D050"/>
            <w:vAlign w:val="center"/>
            <w:hideMark/>
          </w:tcPr>
          <w:p w14:paraId="343AA740" w14:textId="69A6CA20" w:rsidR="00CB1B54" w:rsidRPr="00013437" w:rsidRDefault="00CB1B54" w:rsidP="006F351B">
            <w:pPr>
              <w:spacing w:before="0" w:after="0"/>
              <w:jc w:val="center"/>
              <w:textAlignment w:val="baseline"/>
              <w:rPr>
                <w:rFonts w:cs="Segoe UI"/>
                <w:lang w:eastAsia="en-AU"/>
              </w:rPr>
            </w:pPr>
            <w:r w:rsidRPr="00013437">
              <w:rPr>
                <w:rFonts w:cs="Segoe UI"/>
                <w:lang w:eastAsia="en-AU"/>
              </w:rPr>
              <w:t>Strong and fearless</w:t>
            </w:r>
          </w:p>
        </w:tc>
        <w:tc>
          <w:tcPr>
            <w:tcW w:w="2998" w:type="dxa"/>
            <w:tcBorders>
              <w:top w:val="single" w:sz="6" w:space="0" w:color="auto"/>
              <w:left w:val="single" w:sz="6" w:space="0" w:color="auto"/>
              <w:bottom w:val="single" w:sz="6" w:space="0" w:color="auto"/>
              <w:right w:val="single" w:sz="6" w:space="0" w:color="auto"/>
            </w:tcBorders>
            <w:shd w:val="clear" w:color="auto" w:fill="92D050"/>
            <w:hideMark/>
          </w:tcPr>
          <w:p w14:paraId="492F07B5" w14:textId="04DC54EA" w:rsidR="00CB1B54" w:rsidRPr="00013437" w:rsidRDefault="00CB1B54" w:rsidP="006F351B">
            <w:pPr>
              <w:spacing w:before="40" w:after="40"/>
              <w:ind w:left="122"/>
              <w:textAlignment w:val="baseline"/>
              <w:rPr>
                <w:rFonts w:cs="Segoe UI"/>
                <w:lang w:eastAsia="en-AU"/>
              </w:rPr>
            </w:pPr>
            <w:r w:rsidRPr="00013437">
              <w:rPr>
                <w:rFonts w:cs="Segoe UI"/>
                <w:lang w:eastAsia="en-AU"/>
              </w:rPr>
              <w:t xml:space="preserve">People who are highly confident using a bicycle and can ride almost anywhere. They are fit, frequent riders and are not afraid to </w:t>
            </w:r>
            <w:r>
              <w:rPr>
                <w:rFonts w:cs="Segoe UI"/>
                <w:lang w:eastAsia="en-AU"/>
              </w:rPr>
              <w:t>ride</w:t>
            </w:r>
            <w:r w:rsidRPr="00013437">
              <w:rPr>
                <w:rFonts w:cs="Segoe UI"/>
                <w:lang w:eastAsia="en-AU"/>
              </w:rPr>
              <w:t xml:space="preserve"> on the road. </w:t>
            </w:r>
          </w:p>
        </w:tc>
      </w:tr>
      <w:tr w:rsidR="00CB1B54" w:rsidRPr="00013437" w14:paraId="7F92AA1B" w14:textId="77777777" w:rsidTr="0078343D">
        <w:trPr>
          <w:trHeight w:val="300"/>
        </w:trPr>
        <w:tc>
          <w:tcPr>
            <w:tcW w:w="1145" w:type="dxa"/>
            <w:tcBorders>
              <w:top w:val="single" w:sz="6" w:space="0" w:color="auto"/>
              <w:left w:val="single" w:sz="6" w:space="0" w:color="auto"/>
              <w:bottom w:val="single" w:sz="6" w:space="0" w:color="auto"/>
              <w:right w:val="single" w:sz="6" w:space="0" w:color="auto"/>
            </w:tcBorders>
            <w:shd w:val="clear" w:color="auto" w:fill="ED8B00" w:themeFill="accent3"/>
            <w:vAlign w:val="center"/>
            <w:hideMark/>
          </w:tcPr>
          <w:p w14:paraId="50E713AC" w14:textId="3EA52224" w:rsidR="00CB1B54" w:rsidRPr="00013437" w:rsidRDefault="00CB1B54" w:rsidP="006F351B">
            <w:pPr>
              <w:spacing w:before="0" w:after="0"/>
              <w:jc w:val="center"/>
              <w:textAlignment w:val="baseline"/>
              <w:rPr>
                <w:rFonts w:cs="Segoe UI"/>
                <w:lang w:eastAsia="en-AU"/>
              </w:rPr>
            </w:pPr>
            <w:r w:rsidRPr="00013437">
              <w:rPr>
                <w:rFonts w:cs="Segoe UI"/>
                <w:lang w:eastAsia="en-AU"/>
              </w:rPr>
              <w:t>Enthused and confident</w:t>
            </w:r>
          </w:p>
        </w:tc>
        <w:tc>
          <w:tcPr>
            <w:tcW w:w="2998" w:type="dxa"/>
            <w:tcBorders>
              <w:top w:val="single" w:sz="6" w:space="0" w:color="auto"/>
              <w:left w:val="single" w:sz="6" w:space="0" w:color="auto"/>
              <w:bottom w:val="single" w:sz="6" w:space="0" w:color="auto"/>
              <w:right w:val="single" w:sz="6" w:space="0" w:color="auto"/>
            </w:tcBorders>
            <w:shd w:val="clear" w:color="auto" w:fill="ED8B00" w:themeFill="accent3"/>
            <w:hideMark/>
          </w:tcPr>
          <w:p w14:paraId="4BEA88E6" w14:textId="77777777" w:rsidR="00CB1B54" w:rsidRPr="00013437" w:rsidRDefault="00CB1B54" w:rsidP="006F351B">
            <w:pPr>
              <w:spacing w:before="40" w:after="40"/>
              <w:ind w:left="122"/>
              <w:textAlignment w:val="baseline"/>
              <w:rPr>
                <w:rFonts w:cs="Segoe UI"/>
                <w:lang w:eastAsia="en-AU"/>
              </w:rPr>
            </w:pPr>
            <w:r w:rsidRPr="00013437">
              <w:rPr>
                <w:rFonts w:cs="Segoe UI"/>
                <w:lang w:eastAsia="en-AU"/>
              </w:rPr>
              <w:t>People who are confident on a bicycle and use their bike regularly. They prefer separated cycle tracks or shared paths but are comfortable riding on road with low speed vehicles. </w:t>
            </w:r>
          </w:p>
        </w:tc>
      </w:tr>
      <w:tr w:rsidR="00CB1B54" w:rsidRPr="00013437" w14:paraId="5E5698F3" w14:textId="77777777">
        <w:trPr>
          <w:trHeight w:val="300"/>
        </w:trPr>
        <w:tc>
          <w:tcPr>
            <w:tcW w:w="1145" w:type="dxa"/>
            <w:tcBorders>
              <w:top w:val="single" w:sz="6" w:space="0" w:color="auto"/>
              <w:left w:val="single" w:sz="6" w:space="0" w:color="auto"/>
              <w:bottom w:val="single" w:sz="6" w:space="0" w:color="auto"/>
              <w:right w:val="single" w:sz="6" w:space="0" w:color="auto"/>
            </w:tcBorders>
            <w:shd w:val="clear" w:color="auto" w:fill="9999FF"/>
            <w:vAlign w:val="center"/>
            <w:hideMark/>
          </w:tcPr>
          <w:p w14:paraId="3894C3BF" w14:textId="601B83DC" w:rsidR="00CB1B54" w:rsidRPr="00013437" w:rsidRDefault="00CB1B54" w:rsidP="006F351B">
            <w:pPr>
              <w:spacing w:before="0" w:after="0"/>
              <w:jc w:val="center"/>
              <w:textAlignment w:val="baseline"/>
              <w:rPr>
                <w:rFonts w:cs="Segoe UI"/>
                <w:lang w:eastAsia="en-AU"/>
              </w:rPr>
            </w:pPr>
            <w:r w:rsidRPr="00013437">
              <w:rPr>
                <w:rFonts w:cs="Segoe UI"/>
                <w:lang w:eastAsia="en-AU"/>
              </w:rPr>
              <w:t>Interested but concerned</w:t>
            </w:r>
          </w:p>
        </w:tc>
        <w:tc>
          <w:tcPr>
            <w:tcW w:w="2998" w:type="dxa"/>
            <w:tcBorders>
              <w:top w:val="single" w:sz="6" w:space="0" w:color="auto"/>
              <w:left w:val="single" w:sz="6" w:space="0" w:color="auto"/>
              <w:bottom w:val="single" w:sz="6" w:space="0" w:color="auto"/>
              <w:right w:val="single" w:sz="6" w:space="0" w:color="auto"/>
            </w:tcBorders>
            <w:shd w:val="clear" w:color="auto" w:fill="9999FF"/>
            <w:hideMark/>
          </w:tcPr>
          <w:p w14:paraId="3E264CA1" w14:textId="0D7CBF92" w:rsidR="00CB1B54" w:rsidRPr="00013437" w:rsidRDefault="00CB1B54" w:rsidP="006F351B">
            <w:pPr>
              <w:spacing w:before="40" w:after="40"/>
              <w:ind w:left="122"/>
              <w:textAlignment w:val="baseline"/>
              <w:rPr>
                <w:rFonts w:cs="Segoe UI"/>
                <w:lang w:eastAsia="en-AU"/>
              </w:rPr>
            </w:pPr>
            <w:r w:rsidRPr="00013437">
              <w:rPr>
                <w:rFonts w:cs="Segoe UI"/>
                <w:lang w:eastAsia="en-AU"/>
              </w:rPr>
              <w:t>People who enjoy riding for fun and recreation and would like to ride more but are hesitant to mix with road traffic. They prefer quiet routes on separated paths. </w:t>
            </w:r>
          </w:p>
        </w:tc>
      </w:tr>
      <w:tr w:rsidR="00CB1B54" w:rsidRPr="00013437" w14:paraId="1DFAC257" w14:textId="77777777" w:rsidTr="00E300A2">
        <w:trPr>
          <w:trHeight w:val="300"/>
        </w:trPr>
        <w:tc>
          <w:tcPr>
            <w:tcW w:w="1145" w:type="dxa"/>
            <w:tcBorders>
              <w:top w:val="single" w:sz="6" w:space="0" w:color="auto"/>
              <w:left w:val="single" w:sz="6" w:space="0" w:color="auto"/>
              <w:bottom w:val="single" w:sz="6" w:space="0" w:color="auto"/>
              <w:right w:val="single" w:sz="6" w:space="0" w:color="auto"/>
            </w:tcBorders>
            <w:shd w:val="clear" w:color="auto" w:fill="4AB7C2"/>
            <w:vAlign w:val="center"/>
            <w:hideMark/>
          </w:tcPr>
          <w:p w14:paraId="3B3681A9" w14:textId="1A9E8563" w:rsidR="00CB1B54" w:rsidRPr="00013437" w:rsidRDefault="00CB1B54" w:rsidP="006F351B">
            <w:pPr>
              <w:spacing w:before="0" w:after="0"/>
              <w:jc w:val="center"/>
              <w:textAlignment w:val="baseline"/>
              <w:rPr>
                <w:rFonts w:cs="Segoe UI"/>
                <w:lang w:eastAsia="en-AU"/>
              </w:rPr>
            </w:pPr>
            <w:r w:rsidRPr="00013437">
              <w:rPr>
                <w:rFonts w:cs="Segoe UI"/>
                <w:lang w:eastAsia="en-AU"/>
              </w:rPr>
              <w:t>No way no how</w:t>
            </w:r>
          </w:p>
        </w:tc>
        <w:tc>
          <w:tcPr>
            <w:tcW w:w="2998" w:type="dxa"/>
            <w:tcBorders>
              <w:top w:val="single" w:sz="6" w:space="0" w:color="auto"/>
              <w:left w:val="single" w:sz="6" w:space="0" w:color="auto"/>
              <w:bottom w:val="single" w:sz="6" w:space="0" w:color="auto"/>
              <w:right w:val="single" w:sz="6" w:space="0" w:color="auto"/>
            </w:tcBorders>
            <w:shd w:val="clear" w:color="auto" w:fill="4AB7C2"/>
            <w:hideMark/>
          </w:tcPr>
          <w:p w14:paraId="35191300" w14:textId="3DB68D4F" w:rsidR="00CB1B54" w:rsidRPr="00013437" w:rsidRDefault="00CB1B54" w:rsidP="006F351B">
            <w:pPr>
              <w:spacing w:before="40" w:after="40"/>
              <w:ind w:left="122"/>
              <w:textAlignment w:val="baseline"/>
              <w:rPr>
                <w:rFonts w:cs="Segoe UI"/>
                <w:lang w:eastAsia="en-AU"/>
              </w:rPr>
            </w:pPr>
            <w:r w:rsidRPr="00013437">
              <w:rPr>
                <w:rFonts w:cs="Segoe UI"/>
                <w:lang w:eastAsia="en-AU"/>
              </w:rPr>
              <w:t xml:space="preserve">People who are not interested in riding at </w:t>
            </w:r>
            <w:r w:rsidR="00CC03B7" w:rsidRPr="00013437">
              <w:rPr>
                <w:rFonts w:cs="Segoe UI"/>
                <w:lang w:eastAsia="en-AU"/>
              </w:rPr>
              <w:t>all and</w:t>
            </w:r>
            <w:r w:rsidRPr="00013437">
              <w:rPr>
                <w:rFonts w:cs="Segoe UI"/>
                <w:lang w:eastAsia="en-AU"/>
              </w:rPr>
              <w:t xml:space="preserve"> are unlikely to change their </w:t>
            </w:r>
            <w:r>
              <w:rPr>
                <w:rFonts w:cs="Segoe UI"/>
                <w:lang w:eastAsia="en-AU"/>
              </w:rPr>
              <w:t>mind.</w:t>
            </w:r>
          </w:p>
        </w:tc>
      </w:tr>
    </w:tbl>
    <w:p w14:paraId="0B4635A4" w14:textId="1F849099" w:rsidR="00A0460F" w:rsidRPr="00E4572E" w:rsidRDefault="00A0460F" w:rsidP="00CB1B54">
      <w:pPr>
        <w:rPr>
          <w:sz w:val="22"/>
          <w:szCs w:val="22"/>
        </w:rPr>
      </w:pPr>
      <w:r w:rsidRPr="00E4572E">
        <w:rPr>
          <w:sz w:val="22"/>
          <w:szCs w:val="22"/>
        </w:rPr>
        <w:t xml:space="preserve">Supporting the </w:t>
      </w:r>
      <w:r w:rsidRPr="00E4572E">
        <w:rPr>
          <w:i/>
          <w:iCs/>
          <w:sz w:val="22"/>
          <w:szCs w:val="22"/>
        </w:rPr>
        <w:t>Interested but concerned</w:t>
      </w:r>
      <w:r w:rsidRPr="00E4572E">
        <w:rPr>
          <w:sz w:val="22"/>
          <w:szCs w:val="22"/>
        </w:rPr>
        <w:t xml:space="preserve"> group to ride more has the greatest potential to increase riding trips for transport purposes. </w:t>
      </w:r>
    </w:p>
    <w:p w14:paraId="24103DF3" w14:textId="1594C134" w:rsidR="0041737D" w:rsidRDefault="006F04C4" w:rsidP="0041737D">
      <w:r w:rsidRPr="00E4572E">
        <w:rPr>
          <w:sz w:val="22"/>
          <w:szCs w:val="22"/>
        </w:rPr>
        <w:t>Comparing the res</w:t>
      </w:r>
      <w:r w:rsidR="00122166" w:rsidRPr="00E4572E">
        <w:rPr>
          <w:sz w:val="22"/>
          <w:szCs w:val="22"/>
        </w:rPr>
        <w:t xml:space="preserve">ponses from the broad community engagement with the National Survey results, </w:t>
      </w:r>
      <w:r w:rsidR="00DF47CC" w:rsidRPr="00E4572E">
        <w:rPr>
          <w:sz w:val="22"/>
          <w:szCs w:val="22"/>
        </w:rPr>
        <w:t xml:space="preserve">Figure 1 below shows </w:t>
      </w:r>
      <w:r w:rsidR="00122166" w:rsidRPr="00E4572E">
        <w:rPr>
          <w:sz w:val="22"/>
          <w:szCs w:val="22"/>
        </w:rPr>
        <w:t xml:space="preserve">the proportion of </w:t>
      </w:r>
      <w:r w:rsidR="00D73E29" w:rsidRPr="00E4572E">
        <w:rPr>
          <w:i/>
          <w:iCs/>
          <w:sz w:val="22"/>
          <w:szCs w:val="22"/>
        </w:rPr>
        <w:t>Interested but concerned</w:t>
      </w:r>
      <w:r w:rsidR="00D73E29" w:rsidRPr="00E4572E">
        <w:rPr>
          <w:sz w:val="22"/>
          <w:szCs w:val="22"/>
        </w:rPr>
        <w:t xml:space="preserve"> riders on the Sunshine Coast </w:t>
      </w:r>
      <w:r w:rsidR="009B097F" w:rsidRPr="00E4572E">
        <w:rPr>
          <w:sz w:val="22"/>
          <w:szCs w:val="22"/>
        </w:rPr>
        <w:t>is consistent with the Queensland population</w:t>
      </w:r>
      <w:r w:rsidR="00F3470E">
        <w:rPr>
          <w:sz w:val="22"/>
          <w:szCs w:val="22"/>
        </w:rPr>
        <w:t xml:space="preserve"> </w:t>
      </w:r>
      <w:r w:rsidR="00F3470E" w:rsidRPr="00713C14">
        <w:rPr>
          <w:sz w:val="22"/>
          <w:szCs w:val="22"/>
        </w:rPr>
        <w:t>(14)</w:t>
      </w:r>
      <w:r w:rsidR="00CB1B54" w:rsidRPr="00713C14">
        <w:rPr>
          <w:sz w:val="22"/>
          <w:szCs w:val="22"/>
        </w:rPr>
        <w:t>.</w:t>
      </w:r>
      <w:r w:rsidR="00CB1B54">
        <w:t xml:space="preserve"> </w:t>
      </w:r>
    </w:p>
    <w:p w14:paraId="38D14988" w14:textId="44845727" w:rsidR="00E30BE3" w:rsidRDefault="009E418A" w:rsidP="0041737D">
      <w:pPr>
        <w:jc w:val="center"/>
      </w:pPr>
      <w:r w:rsidRPr="009E418A">
        <w:rPr>
          <w:noProof/>
          <w:sz w:val="22"/>
          <w:szCs w:val="22"/>
        </w:rPr>
        <w:drawing>
          <wp:inline distT="0" distB="0" distL="0" distR="0" wp14:anchorId="51FF2DEB" wp14:editId="07386C1F">
            <wp:extent cx="2371725" cy="1796366"/>
            <wp:effectExtent l="0" t="0" r="0" b="0"/>
            <wp:docPr id="837319747" name="Picture 1" descr="P3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319747" name="Picture 1" descr="P316#yIS1"/>
                    <pic:cNvPicPr/>
                  </pic:nvPicPr>
                  <pic:blipFill>
                    <a:blip r:embed="rId40" cstate="email">
                      <a:extLst>
                        <a:ext uri="{28A0092B-C50C-407E-A947-70E740481C1C}">
                          <a14:useLocalDpi xmlns:a14="http://schemas.microsoft.com/office/drawing/2010/main"/>
                        </a:ext>
                      </a:extLst>
                    </a:blip>
                    <a:stretch>
                      <a:fillRect/>
                    </a:stretch>
                  </pic:blipFill>
                  <pic:spPr>
                    <a:xfrm>
                      <a:off x="0" y="0"/>
                      <a:ext cx="2379022" cy="1801893"/>
                    </a:xfrm>
                    <a:prstGeom prst="rect">
                      <a:avLst/>
                    </a:prstGeom>
                  </pic:spPr>
                </pic:pic>
              </a:graphicData>
            </a:graphic>
          </wp:inline>
        </w:drawing>
      </w:r>
    </w:p>
    <w:p w14:paraId="39DA6FD3" w14:textId="19D4F585" w:rsidR="00E4572E" w:rsidRDefault="003A43CB" w:rsidP="00527092">
      <w:pPr>
        <w:rPr>
          <w:rFonts w:asciiTheme="minorHAnsi" w:hAnsiTheme="minorHAnsi" w:cstheme="minorBidi"/>
          <w:sz w:val="16"/>
          <w:szCs w:val="16"/>
        </w:rPr>
      </w:pPr>
      <w:r>
        <w:rPr>
          <w:rFonts w:asciiTheme="minorHAnsi" w:hAnsiTheme="minorHAnsi" w:cstheme="minorBidi"/>
          <w:sz w:val="16"/>
          <w:szCs w:val="16"/>
        </w:rPr>
        <w:t>Figure</w:t>
      </w:r>
      <w:r w:rsidR="00CD3225">
        <w:rPr>
          <w:rFonts w:asciiTheme="minorHAnsi" w:hAnsiTheme="minorHAnsi" w:cstheme="minorBidi"/>
          <w:sz w:val="16"/>
          <w:szCs w:val="16"/>
        </w:rPr>
        <w:t xml:space="preserve"> 1</w:t>
      </w:r>
      <w:r w:rsidR="00867F30">
        <w:rPr>
          <w:rFonts w:asciiTheme="minorHAnsi" w:hAnsiTheme="minorHAnsi" w:cstheme="minorBidi"/>
          <w:sz w:val="16"/>
          <w:szCs w:val="16"/>
        </w:rPr>
        <w:t xml:space="preserve">: </w:t>
      </w:r>
      <w:r w:rsidR="00F925A2">
        <w:rPr>
          <w:rFonts w:asciiTheme="minorHAnsi" w:hAnsiTheme="minorHAnsi" w:cstheme="minorBidi"/>
          <w:sz w:val="16"/>
          <w:szCs w:val="16"/>
        </w:rPr>
        <w:t xml:space="preserve">Comparison of </w:t>
      </w:r>
      <w:r w:rsidR="00261DAF">
        <w:rPr>
          <w:rFonts w:asciiTheme="minorHAnsi" w:hAnsiTheme="minorHAnsi" w:cstheme="minorBidi"/>
          <w:sz w:val="16"/>
          <w:szCs w:val="16"/>
        </w:rPr>
        <w:t>Sunshine Coast and Qu</w:t>
      </w:r>
      <w:r w:rsidR="00671782">
        <w:rPr>
          <w:rFonts w:asciiTheme="minorHAnsi" w:hAnsiTheme="minorHAnsi" w:cstheme="minorBidi"/>
          <w:sz w:val="16"/>
          <w:szCs w:val="16"/>
        </w:rPr>
        <w:t xml:space="preserve">eensland </w:t>
      </w:r>
      <w:r w:rsidR="00AF5C08">
        <w:rPr>
          <w:rFonts w:asciiTheme="minorHAnsi" w:hAnsiTheme="minorHAnsi" w:cstheme="minorBidi"/>
          <w:sz w:val="16"/>
          <w:szCs w:val="16"/>
        </w:rPr>
        <w:t>rider types</w:t>
      </w:r>
    </w:p>
    <w:p w14:paraId="3E8C6029" w14:textId="06BDC926" w:rsidR="00E23E73" w:rsidRPr="005D68F4" w:rsidRDefault="00E23E73" w:rsidP="005D68F4">
      <w:pPr>
        <w:pStyle w:val="Heading2SCC"/>
      </w:pPr>
      <w:bookmarkStart w:id="33" w:name="_Toc196753737"/>
      <w:r w:rsidRPr="005D68F4">
        <w:t>Types of walkers</w:t>
      </w:r>
      <w:bookmarkEnd w:id="33"/>
      <w:r w:rsidRPr="005D68F4">
        <w:t xml:space="preserve"> </w:t>
      </w:r>
    </w:p>
    <w:p w14:paraId="5275D93A" w14:textId="1FAB782D" w:rsidR="00E23E73" w:rsidRPr="00E062E8" w:rsidRDefault="00A211F6" w:rsidP="00527092">
      <w:pPr>
        <w:rPr>
          <w:sz w:val="22"/>
          <w:szCs w:val="22"/>
        </w:rPr>
      </w:pPr>
      <w:r w:rsidRPr="00E062E8">
        <w:rPr>
          <w:sz w:val="22"/>
          <w:szCs w:val="22"/>
        </w:rPr>
        <w:t xml:space="preserve">People </w:t>
      </w:r>
      <w:r w:rsidR="00CD1A01" w:rsidRPr="00E062E8">
        <w:rPr>
          <w:sz w:val="22"/>
          <w:szCs w:val="22"/>
        </w:rPr>
        <w:t xml:space="preserve">walk for many </w:t>
      </w:r>
      <w:r w:rsidR="00E062E8">
        <w:rPr>
          <w:sz w:val="22"/>
          <w:szCs w:val="22"/>
        </w:rPr>
        <w:t>reasons</w:t>
      </w:r>
      <w:r w:rsidR="00A75BDB" w:rsidRPr="00E062E8">
        <w:rPr>
          <w:sz w:val="22"/>
          <w:szCs w:val="22"/>
        </w:rPr>
        <w:t xml:space="preserve">. </w:t>
      </w:r>
      <w:r w:rsidR="00E75973" w:rsidRPr="00E062E8">
        <w:rPr>
          <w:sz w:val="22"/>
          <w:szCs w:val="22"/>
        </w:rPr>
        <w:t>T</w:t>
      </w:r>
      <w:r w:rsidR="00B763D3" w:rsidRPr="00E062E8">
        <w:rPr>
          <w:sz w:val="22"/>
          <w:szCs w:val="22"/>
        </w:rPr>
        <w:t xml:space="preserve">he responses </w:t>
      </w:r>
      <w:r w:rsidR="00C119D3" w:rsidRPr="00E062E8">
        <w:rPr>
          <w:sz w:val="22"/>
          <w:szCs w:val="22"/>
        </w:rPr>
        <w:t>to</w:t>
      </w:r>
      <w:r w:rsidR="00B763D3" w:rsidRPr="00E062E8">
        <w:rPr>
          <w:sz w:val="22"/>
          <w:szCs w:val="22"/>
        </w:rPr>
        <w:t xml:space="preserve"> the broad community engagement</w:t>
      </w:r>
      <w:r w:rsidR="00A65353" w:rsidRPr="00E062E8">
        <w:rPr>
          <w:sz w:val="22"/>
          <w:szCs w:val="22"/>
        </w:rPr>
        <w:t xml:space="preserve"> </w:t>
      </w:r>
      <w:r w:rsidR="00E75973" w:rsidRPr="00E062E8">
        <w:rPr>
          <w:sz w:val="22"/>
          <w:szCs w:val="22"/>
        </w:rPr>
        <w:t xml:space="preserve">indicated that </w:t>
      </w:r>
      <w:r w:rsidR="00A75BDB" w:rsidRPr="00E062E8">
        <w:rPr>
          <w:sz w:val="22"/>
          <w:szCs w:val="22"/>
        </w:rPr>
        <w:t>people walk</w:t>
      </w:r>
      <w:r w:rsidR="00CD1A01" w:rsidRPr="00E062E8">
        <w:rPr>
          <w:sz w:val="22"/>
          <w:szCs w:val="22"/>
        </w:rPr>
        <w:t xml:space="preserve"> mostly for recreation or fitness </w:t>
      </w:r>
      <w:r w:rsidR="00E75973" w:rsidRPr="00E062E8">
        <w:rPr>
          <w:sz w:val="22"/>
          <w:szCs w:val="22"/>
        </w:rPr>
        <w:t>purposes</w:t>
      </w:r>
      <w:r w:rsidR="004B5806" w:rsidRPr="00E062E8">
        <w:rPr>
          <w:sz w:val="22"/>
          <w:szCs w:val="22"/>
        </w:rPr>
        <w:t xml:space="preserve"> with</w:t>
      </w:r>
      <w:r w:rsidR="00003271" w:rsidRPr="00E062E8">
        <w:rPr>
          <w:sz w:val="22"/>
          <w:szCs w:val="22"/>
        </w:rPr>
        <w:t xml:space="preserve"> </w:t>
      </w:r>
      <w:r w:rsidR="00FB4B34" w:rsidRPr="00E062E8">
        <w:rPr>
          <w:sz w:val="22"/>
          <w:szCs w:val="22"/>
        </w:rPr>
        <w:t>approximately</w:t>
      </w:r>
      <w:r w:rsidR="00003271" w:rsidRPr="00E062E8">
        <w:rPr>
          <w:sz w:val="22"/>
          <w:szCs w:val="22"/>
        </w:rPr>
        <w:t xml:space="preserve"> </w:t>
      </w:r>
      <w:r w:rsidR="00CD1A01" w:rsidRPr="00E062E8">
        <w:rPr>
          <w:sz w:val="22"/>
          <w:szCs w:val="22"/>
        </w:rPr>
        <w:t>50%</w:t>
      </w:r>
      <w:r w:rsidR="003E1B51" w:rsidRPr="00E062E8">
        <w:rPr>
          <w:sz w:val="22"/>
          <w:szCs w:val="22"/>
        </w:rPr>
        <w:t xml:space="preserve"> </w:t>
      </w:r>
      <w:r w:rsidR="006018C6" w:rsidRPr="00E062E8">
        <w:rPr>
          <w:sz w:val="22"/>
          <w:szCs w:val="22"/>
        </w:rPr>
        <w:t xml:space="preserve">of respondents </w:t>
      </w:r>
      <w:r w:rsidR="004B5806" w:rsidRPr="00E062E8">
        <w:rPr>
          <w:sz w:val="22"/>
          <w:szCs w:val="22"/>
        </w:rPr>
        <w:t xml:space="preserve">walking </w:t>
      </w:r>
      <w:r w:rsidR="003E1B51" w:rsidRPr="00E062E8">
        <w:rPr>
          <w:sz w:val="22"/>
          <w:szCs w:val="22"/>
        </w:rPr>
        <w:t xml:space="preserve">at least </w:t>
      </w:r>
      <w:r w:rsidR="003E1B51" w:rsidRPr="00713C14">
        <w:rPr>
          <w:sz w:val="22"/>
          <w:szCs w:val="22"/>
        </w:rPr>
        <w:t>once a week and over 60%</w:t>
      </w:r>
      <w:r w:rsidR="004B5806" w:rsidRPr="00713C14">
        <w:rPr>
          <w:sz w:val="22"/>
          <w:szCs w:val="22"/>
        </w:rPr>
        <w:t xml:space="preserve"> walking </w:t>
      </w:r>
      <w:r w:rsidR="00C24005" w:rsidRPr="00713C14">
        <w:rPr>
          <w:sz w:val="22"/>
          <w:szCs w:val="22"/>
        </w:rPr>
        <w:t>everyday</w:t>
      </w:r>
      <w:r w:rsidR="00F3470E" w:rsidRPr="00713C14">
        <w:rPr>
          <w:sz w:val="22"/>
          <w:szCs w:val="22"/>
        </w:rPr>
        <w:t xml:space="preserve"> (15)</w:t>
      </w:r>
      <w:r w:rsidR="00CD1A01" w:rsidRPr="00713C14">
        <w:rPr>
          <w:sz w:val="22"/>
          <w:szCs w:val="22"/>
        </w:rPr>
        <w:t>.</w:t>
      </w:r>
      <w:r w:rsidR="00CD1A01" w:rsidRPr="00E062E8">
        <w:rPr>
          <w:sz w:val="22"/>
          <w:szCs w:val="22"/>
        </w:rPr>
        <w:t xml:space="preserve"> </w:t>
      </w:r>
      <w:r w:rsidR="005C6EE0" w:rsidRPr="00E062E8">
        <w:rPr>
          <w:sz w:val="22"/>
          <w:szCs w:val="22"/>
        </w:rPr>
        <w:t>Th</w:t>
      </w:r>
      <w:r w:rsidR="007775A5" w:rsidRPr="00E062E8">
        <w:rPr>
          <w:sz w:val="22"/>
          <w:szCs w:val="22"/>
        </w:rPr>
        <w:t>ese results are</w:t>
      </w:r>
      <w:r w:rsidR="005C6EE0" w:rsidRPr="00E062E8">
        <w:rPr>
          <w:sz w:val="22"/>
          <w:szCs w:val="22"/>
        </w:rPr>
        <w:t xml:space="preserve"> comparable to the National Walking and Cycling Participation Survey </w:t>
      </w:r>
      <w:r w:rsidR="00E25844" w:rsidRPr="00E062E8">
        <w:rPr>
          <w:sz w:val="22"/>
          <w:szCs w:val="22"/>
        </w:rPr>
        <w:t>(</w:t>
      </w:r>
      <w:r w:rsidR="005C6EE0" w:rsidRPr="00E062E8">
        <w:rPr>
          <w:sz w:val="22"/>
          <w:szCs w:val="22"/>
        </w:rPr>
        <w:t>2023</w:t>
      </w:r>
      <w:r w:rsidR="00E25844" w:rsidRPr="00E062E8">
        <w:rPr>
          <w:sz w:val="22"/>
          <w:szCs w:val="22"/>
        </w:rPr>
        <w:t>)</w:t>
      </w:r>
      <w:r w:rsidR="005C6EE0" w:rsidRPr="00E062E8">
        <w:rPr>
          <w:sz w:val="22"/>
          <w:szCs w:val="22"/>
        </w:rPr>
        <w:t>.</w:t>
      </w:r>
    </w:p>
    <w:p w14:paraId="775E6238" w14:textId="2EA19539" w:rsidR="00CD1A01" w:rsidRPr="00E062E8" w:rsidRDefault="007775A5" w:rsidP="00527092">
      <w:pPr>
        <w:rPr>
          <w:sz w:val="22"/>
          <w:szCs w:val="22"/>
        </w:rPr>
      </w:pPr>
      <w:r w:rsidRPr="00E062E8">
        <w:rPr>
          <w:sz w:val="22"/>
          <w:szCs w:val="22"/>
        </w:rPr>
        <w:t xml:space="preserve">The main reasons </w:t>
      </w:r>
      <w:r w:rsidR="00D40889" w:rsidRPr="00E062E8">
        <w:rPr>
          <w:sz w:val="22"/>
          <w:szCs w:val="22"/>
        </w:rPr>
        <w:t xml:space="preserve">people on the </w:t>
      </w:r>
      <w:r w:rsidR="004B4CB5" w:rsidRPr="00E062E8">
        <w:rPr>
          <w:sz w:val="22"/>
          <w:szCs w:val="22"/>
        </w:rPr>
        <w:t>Sunshine</w:t>
      </w:r>
      <w:r w:rsidR="00D40889" w:rsidRPr="00E062E8">
        <w:rPr>
          <w:sz w:val="22"/>
          <w:szCs w:val="22"/>
        </w:rPr>
        <w:t xml:space="preserve"> Coast walk</w:t>
      </w:r>
      <w:r w:rsidR="001413FB" w:rsidRPr="00E062E8">
        <w:rPr>
          <w:sz w:val="22"/>
          <w:szCs w:val="22"/>
        </w:rPr>
        <w:t xml:space="preserve"> for transport</w:t>
      </w:r>
      <w:r w:rsidR="00E94389" w:rsidRPr="00E062E8">
        <w:rPr>
          <w:sz w:val="22"/>
          <w:szCs w:val="22"/>
        </w:rPr>
        <w:t xml:space="preserve"> </w:t>
      </w:r>
      <w:r w:rsidR="00D40889" w:rsidRPr="00E062E8">
        <w:rPr>
          <w:sz w:val="22"/>
          <w:szCs w:val="22"/>
        </w:rPr>
        <w:t>include</w:t>
      </w:r>
      <w:r w:rsidR="00BE47B0" w:rsidRPr="00E062E8">
        <w:rPr>
          <w:sz w:val="22"/>
          <w:szCs w:val="22"/>
        </w:rPr>
        <w:t>:</w:t>
      </w:r>
    </w:p>
    <w:p w14:paraId="381D77FA" w14:textId="7472B518" w:rsidR="00BE47B0" w:rsidRPr="00E062E8" w:rsidRDefault="00D40889" w:rsidP="0048342D">
      <w:pPr>
        <w:pStyle w:val="ListParagraph"/>
        <w:numPr>
          <w:ilvl w:val="0"/>
          <w:numId w:val="22"/>
        </w:numPr>
        <w:ind w:left="426"/>
        <w:rPr>
          <w:sz w:val="22"/>
          <w:szCs w:val="22"/>
        </w:rPr>
      </w:pPr>
      <w:r w:rsidRPr="00E062E8">
        <w:rPr>
          <w:sz w:val="22"/>
          <w:szCs w:val="22"/>
        </w:rPr>
        <w:t xml:space="preserve">Completing </w:t>
      </w:r>
      <w:r w:rsidR="00BE47B0" w:rsidRPr="00E062E8">
        <w:rPr>
          <w:sz w:val="22"/>
          <w:szCs w:val="22"/>
        </w:rPr>
        <w:t>errands – 28%</w:t>
      </w:r>
    </w:p>
    <w:p w14:paraId="2E605C88" w14:textId="5418CC27" w:rsidR="00BE47B0" w:rsidRPr="00E062E8" w:rsidRDefault="00AC674B" w:rsidP="0048342D">
      <w:pPr>
        <w:pStyle w:val="ListParagraph"/>
        <w:numPr>
          <w:ilvl w:val="0"/>
          <w:numId w:val="22"/>
        </w:numPr>
        <w:ind w:left="426"/>
        <w:rPr>
          <w:sz w:val="22"/>
          <w:szCs w:val="22"/>
        </w:rPr>
      </w:pPr>
      <w:r>
        <w:rPr>
          <w:sz w:val="22"/>
          <w:szCs w:val="22"/>
        </w:rPr>
        <w:t>Trave</w:t>
      </w:r>
      <w:r w:rsidR="004A1D4D">
        <w:rPr>
          <w:sz w:val="22"/>
          <w:szCs w:val="22"/>
        </w:rPr>
        <w:t>ll</w:t>
      </w:r>
      <w:r w:rsidR="00BE47B0" w:rsidRPr="00E062E8">
        <w:rPr>
          <w:sz w:val="22"/>
          <w:szCs w:val="22"/>
        </w:rPr>
        <w:t xml:space="preserve">ing </w:t>
      </w:r>
      <w:r w:rsidR="004C30F9" w:rsidRPr="00E062E8">
        <w:rPr>
          <w:sz w:val="22"/>
          <w:szCs w:val="22"/>
        </w:rPr>
        <w:t>to</w:t>
      </w:r>
      <w:r w:rsidR="00BE47B0" w:rsidRPr="00E062E8">
        <w:rPr>
          <w:sz w:val="22"/>
          <w:szCs w:val="22"/>
        </w:rPr>
        <w:t xml:space="preserve"> </w:t>
      </w:r>
      <w:r w:rsidR="00BB03BC" w:rsidRPr="00E062E8">
        <w:rPr>
          <w:sz w:val="22"/>
          <w:szCs w:val="22"/>
        </w:rPr>
        <w:t xml:space="preserve">work </w:t>
      </w:r>
      <w:r w:rsidR="004A1D4D">
        <w:rPr>
          <w:sz w:val="22"/>
          <w:szCs w:val="22"/>
        </w:rPr>
        <w:t>or</w:t>
      </w:r>
      <w:r w:rsidR="00BB03BC" w:rsidRPr="00E062E8">
        <w:rPr>
          <w:sz w:val="22"/>
          <w:szCs w:val="22"/>
        </w:rPr>
        <w:t xml:space="preserve"> education – 12%</w:t>
      </w:r>
    </w:p>
    <w:p w14:paraId="020C3F7B" w14:textId="19112284" w:rsidR="00BB03BC" w:rsidRPr="00E062E8" w:rsidRDefault="00BB03BC" w:rsidP="0048342D">
      <w:pPr>
        <w:pStyle w:val="ListParagraph"/>
        <w:numPr>
          <w:ilvl w:val="0"/>
          <w:numId w:val="22"/>
        </w:numPr>
        <w:ind w:left="426"/>
        <w:rPr>
          <w:sz w:val="22"/>
          <w:szCs w:val="22"/>
        </w:rPr>
      </w:pPr>
      <w:r w:rsidRPr="00E062E8">
        <w:rPr>
          <w:sz w:val="22"/>
          <w:szCs w:val="22"/>
        </w:rPr>
        <w:t>Access</w:t>
      </w:r>
      <w:r w:rsidR="004C30F9" w:rsidRPr="00E062E8">
        <w:rPr>
          <w:sz w:val="22"/>
          <w:szCs w:val="22"/>
        </w:rPr>
        <w:t>ing</w:t>
      </w:r>
      <w:r w:rsidRPr="00E062E8">
        <w:rPr>
          <w:sz w:val="22"/>
          <w:szCs w:val="22"/>
        </w:rPr>
        <w:t xml:space="preserve"> public transport – 9%. </w:t>
      </w:r>
    </w:p>
    <w:p w14:paraId="2518B9AE" w14:textId="7B6DFBA3" w:rsidR="00A211F6" w:rsidRPr="00E062E8" w:rsidRDefault="00922531" w:rsidP="001D2715">
      <w:pPr>
        <w:rPr>
          <w:sz w:val="22"/>
          <w:szCs w:val="22"/>
        </w:rPr>
      </w:pPr>
      <w:r w:rsidRPr="00E062E8">
        <w:rPr>
          <w:sz w:val="22"/>
          <w:szCs w:val="22"/>
        </w:rPr>
        <w:t xml:space="preserve">In </w:t>
      </w:r>
      <w:proofErr w:type="gramStart"/>
      <w:r w:rsidRPr="00E062E8">
        <w:rPr>
          <w:sz w:val="22"/>
          <w:szCs w:val="22"/>
        </w:rPr>
        <w:t>South East</w:t>
      </w:r>
      <w:proofErr w:type="gramEnd"/>
      <w:r w:rsidRPr="00E062E8">
        <w:rPr>
          <w:sz w:val="22"/>
          <w:szCs w:val="22"/>
        </w:rPr>
        <w:t xml:space="preserve"> Queensland </w:t>
      </w:r>
      <w:r w:rsidR="00E05FAD">
        <w:rPr>
          <w:sz w:val="22"/>
          <w:szCs w:val="22"/>
        </w:rPr>
        <w:t>40</w:t>
      </w:r>
      <w:r w:rsidRPr="00E062E8">
        <w:rPr>
          <w:sz w:val="22"/>
          <w:szCs w:val="22"/>
        </w:rPr>
        <w:t xml:space="preserve">% of </w:t>
      </w:r>
      <w:r w:rsidR="00BA0E3B" w:rsidRPr="00E062E8">
        <w:rPr>
          <w:sz w:val="22"/>
          <w:szCs w:val="22"/>
        </w:rPr>
        <w:t xml:space="preserve">trips </w:t>
      </w:r>
      <w:r w:rsidR="00A90525">
        <w:rPr>
          <w:sz w:val="22"/>
          <w:szCs w:val="22"/>
        </w:rPr>
        <w:t xml:space="preserve">were </w:t>
      </w:r>
      <w:r w:rsidR="00BA0E3B" w:rsidRPr="00E062E8">
        <w:rPr>
          <w:sz w:val="22"/>
          <w:szCs w:val="22"/>
        </w:rPr>
        <w:t xml:space="preserve">less than </w:t>
      </w:r>
      <w:r w:rsidR="004A08A2">
        <w:rPr>
          <w:sz w:val="22"/>
          <w:szCs w:val="22"/>
        </w:rPr>
        <w:t>5</w:t>
      </w:r>
      <w:r w:rsidR="002D3970" w:rsidRPr="00E062E8">
        <w:rPr>
          <w:sz w:val="22"/>
          <w:szCs w:val="22"/>
        </w:rPr>
        <w:t>k</w:t>
      </w:r>
      <w:r w:rsidR="002D3970">
        <w:rPr>
          <w:sz w:val="22"/>
          <w:szCs w:val="22"/>
        </w:rPr>
        <w:t xml:space="preserve">m </w:t>
      </w:r>
      <w:r w:rsidR="00E47D0C">
        <w:rPr>
          <w:sz w:val="22"/>
          <w:szCs w:val="22"/>
        </w:rPr>
        <w:t>in 2024</w:t>
      </w:r>
      <w:r w:rsidR="00FC2717">
        <w:rPr>
          <w:sz w:val="22"/>
          <w:szCs w:val="22"/>
        </w:rPr>
        <w:t xml:space="preserve"> (16)</w:t>
      </w:r>
      <w:r w:rsidR="002A3027" w:rsidRPr="00E062E8">
        <w:rPr>
          <w:sz w:val="22"/>
          <w:szCs w:val="22"/>
        </w:rPr>
        <w:t xml:space="preserve">. </w:t>
      </w:r>
      <w:r w:rsidR="00007F2D">
        <w:rPr>
          <w:sz w:val="22"/>
          <w:szCs w:val="22"/>
        </w:rPr>
        <w:t>This is similar to the Sunshine Coast where</w:t>
      </w:r>
      <w:r w:rsidR="00A54EC9" w:rsidRPr="00E062E8">
        <w:rPr>
          <w:sz w:val="22"/>
          <w:szCs w:val="22"/>
        </w:rPr>
        <w:t>, b</w:t>
      </w:r>
      <w:r w:rsidR="004B0477" w:rsidRPr="00E062E8">
        <w:rPr>
          <w:sz w:val="22"/>
          <w:szCs w:val="22"/>
        </w:rPr>
        <w:t>etween 2021 and 2024</w:t>
      </w:r>
      <w:r w:rsidR="00FA5985" w:rsidRPr="00E062E8">
        <w:rPr>
          <w:sz w:val="22"/>
          <w:szCs w:val="22"/>
        </w:rPr>
        <w:t>,</w:t>
      </w:r>
      <w:r w:rsidR="004B0477" w:rsidRPr="00E062E8">
        <w:rPr>
          <w:sz w:val="22"/>
          <w:szCs w:val="22"/>
        </w:rPr>
        <w:t xml:space="preserve"> 3</w:t>
      </w:r>
      <w:r w:rsidR="00660210">
        <w:rPr>
          <w:sz w:val="22"/>
          <w:szCs w:val="22"/>
        </w:rPr>
        <w:t>8</w:t>
      </w:r>
      <w:r w:rsidR="004B0477" w:rsidRPr="00E062E8">
        <w:rPr>
          <w:sz w:val="22"/>
          <w:szCs w:val="22"/>
        </w:rPr>
        <w:t xml:space="preserve">% of trips </w:t>
      </w:r>
      <w:r w:rsidR="00EC7D91" w:rsidRPr="00E062E8">
        <w:rPr>
          <w:sz w:val="22"/>
          <w:szCs w:val="22"/>
        </w:rPr>
        <w:t>made by private</w:t>
      </w:r>
      <w:r w:rsidR="00BD5799" w:rsidRPr="00E062E8">
        <w:rPr>
          <w:sz w:val="22"/>
          <w:szCs w:val="22"/>
        </w:rPr>
        <w:t xml:space="preserve"> vehicle </w:t>
      </w:r>
      <w:r w:rsidR="002D3594">
        <w:rPr>
          <w:sz w:val="22"/>
          <w:szCs w:val="22"/>
        </w:rPr>
        <w:t xml:space="preserve">travelled </w:t>
      </w:r>
      <w:r w:rsidR="00BC0B9E" w:rsidRPr="00E062E8">
        <w:rPr>
          <w:sz w:val="22"/>
          <w:szCs w:val="22"/>
        </w:rPr>
        <w:t>5km or less</w:t>
      </w:r>
      <w:r w:rsidR="00C00931">
        <w:rPr>
          <w:sz w:val="22"/>
          <w:szCs w:val="22"/>
        </w:rPr>
        <w:t xml:space="preserve"> (2)</w:t>
      </w:r>
      <w:r w:rsidR="009D7BB8" w:rsidRPr="00E062E8">
        <w:rPr>
          <w:sz w:val="22"/>
          <w:szCs w:val="22"/>
        </w:rPr>
        <w:t xml:space="preserve"> and present </w:t>
      </w:r>
      <w:r w:rsidR="005A661C" w:rsidRPr="00E062E8">
        <w:rPr>
          <w:sz w:val="22"/>
          <w:szCs w:val="22"/>
        </w:rPr>
        <w:t xml:space="preserve">a great opportunity for </w:t>
      </w:r>
      <w:r w:rsidR="007829C6">
        <w:rPr>
          <w:sz w:val="22"/>
          <w:szCs w:val="22"/>
        </w:rPr>
        <w:t xml:space="preserve">mode shift to </w:t>
      </w:r>
      <w:r w:rsidR="005A661C" w:rsidRPr="00E062E8">
        <w:rPr>
          <w:sz w:val="22"/>
          <w:szCs w:val="22"/>
        </w:rPr>
        <w:t>active transport</w:t>
      </w:r>
      <w:r w:rsidR="00FF1B4D" w:rsidRPr="00E062E8">
        <w:rPr>
          <w:sz w:val="22"/>
          <w:szCs w:val="22"/>
        </w:rPr>
        <w:t xml:space="preserve">.  </w:t>
      </w:r>
    </w:p>
    <w:tbl>
      <w:tblPr>
        <w:tblStyle w:val="TableGrid"/>
        <w:tblW w:w="0" w:type="auto"/>
        <w:tblLook w:val="04A0" w:firstRow="1" w:lastRow="0" w:firstColumn="1" w:lastColumn="0" w:noHBand="0" w:noVBand="1"/>
      </w:tblPr>
      <w:tblGrid>
        <w:gridCol w:w="4174"/>
      </w:tblGrid>
      <w:tr w:rsidR="00B8338E" w14:paraId="36BDDA21" w14:textId="77777777" w:rsidTr="00B8338E">
        <w:tc>
          <w:tcPr>
            <w:tcW w:w="4174" w:type="dxa"/>
          </w:tcPr>
          <w:p w14:paraId="5B53BE71" w14:textId="7721A806" w:rsidR="00B8338E" w:rsidRDefault="00B8338E" w:rsidP="001D2715">
            <w:r w:rsidRPr="0078343D">
              <w:rPr>
                <w:rStyle w:val="normaltextrun"/>
                <w:rFonts w:cs="Segoe UI Semibold"/>
                <w:b/>
                <w:bdr w:val="none" w:sz="0" w:space="0" w:color="auto" w:frame="1"/>
              </w:rPr>
              <w:t>Case study:</w:t>
            </w:r>
            <w:r w:rsidR="00594044">
              <w:rPr>
                <w:rStyle w:val="normaltextrun"/>
                <w:rFonts w:cs="Segoe UI Semibold"/>
                <w:b/>
                <w:bdr w:val="none" w:sz="0" w:space="0" w:color="auto" w:frame="1"/>
              </w:rPr>
              <w:t xml:space="preserve"> </w:t>
            </w:r>
            <w:r w:rsidR="00594044" w:rsidRPr="00594044">
              <w:rPr>
                <w:rStyle w:val="normaltextrun"/>
                <w:rFonts w:cs="Segoe UI Semibold"/>
                <w:b/>
                <w:i/>
                <w:iCs/>
                <w:bdr w:val="none" w:sz="0" w:space="0" w:color="auto" w:frame="1"/>
              </w:rPr>
              <w:t>RideScore Active Schools</w:t>
            </w:r>
            <w:r w:rsidR="00594044" w:rsidRPr="00594044">
              <w:rPr>
                <w:rStyle w:val="normaltextrun"/>
                <w:b/>
                <w:bdr w:val="none" w:sz="0" w:space="0" w:color="auto" w:frame="1"/>
              </w:rPr>
              <w:t xml:space="preserve"> Program</w:t>
            </w:r>
          </w:p>
        </w:tc>
      </w:tr>
      <w:tr w:rsidR="00B8338E" w14:paraId="5FF85D7D" w14:textId="77777777" w:rsidTr="00B8338E">
        <w:tc>
          <w:tcPr>
            <w:tcW w:w="4174" w:type="dxa"/>
          </w:tcPr>
          <w:p w14:paraId="70D99C40" w14:textId="5689B5D4" w:rsidR="007E31CD" w:rsidRDefault="00184AA3" w:rsidP="007E31CD">
            <w:r>
              <w:rPr>
                <w:rStyle w:val="Emphasis"/>
                <w:rFonts w:cs="Segoe UI"/>
                <w:noProof/>
                <w:color w:val="414042"/>
                <w:sz w:val="18"/>
                <w:szCs w:val="18"/>
                <w:shd w:val="clear" w:color="auto" w:fill="FFFFFF"/>
              </w:rPr>
              <w:drawing>
                <wp:inline distT="0" distB="0" distL="0" distR="0" wp14:anchorId="7C116F70" wp14:editId="0E12EDC6">
                  <wp:extent cx="2640965" cy="1355090"/>
                  <wp:effectExtent l="0" t="0" r="6985" b="0"/>
                  <wp:docPr id="1752176257" name="Picture 12" descr="P327C2T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76257" name="Picture 12" descr="P327C2T10#yIS1"/>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2640965" cy="1355090"/>
                          </a:xfrm>
                          <a:prstGeom prst="rect">
                            <a:avLst/>
                          </a:prstGeom>
                          <a:noFill/>
                          <a:ln>
                            <a:noFill/>
                          </a:ln>
                        </pic:spPr>
                      </pic:pic>
                    </a:graphicData>
                  </a:graphic>
                </wp:inline>
              </w:drawing>
            </w:r>
          </w:p>
          <w:p w14:paraId="76AC0B9C" w14:textId="36F394A9" w:rsidR="007E31CD" w:rsidRDefault="007E31CD" w:rsidP="007E31CD">
            <w:r w:rsidRPr="0078343D">
              <w:t xml:space="preserve">The </w:t>
            </w:r>
            <w:r w:rsidRPr="0078343D">
              <w:rPr>
                <w:i/>
                <w:iCs/>
              </w:rPr>
              <w:t>RideScore Active Schools</w:t>
            </w:r>
            <w:r>
              <w:t xml:space="preserve"> Program encourages and supports primary school children to ride or scoot to school. </w:t>
            </w:r>
          </w:p>
          <w:p w14:paraId="10153CCE" w14:textId="074AE64D" w:rsidR="00035D60" w:rsidRDefault="00A53F6E" w:rsidP="007E31CD">
            <w:r>
              <w:t>Through the use of digital technology, p</w:t>
            </w:r>
            <w:r w:rsidR="007E31CD">
              <w:t xml:space="preserve">arents are alerted </w:t>
            </w:r>
            <w:r w:rsidR="00373B8B">
              <w:t>when</w:t>
            </w:r>
            <w:r w:rsidR="007E31CD">
              <w:t xml:space="preserve"> their child arrive</w:t>
            </w:r>
            <w:r w:rsidR="009E3161">
              <w:t>s</w:t>
            </w:r>
            <w:r w:rsidR="007E31CD">
              <w:t xml:space="preserve"> at school in the morning or </w:t>
            </w:r>
            <w:r w:rsidR="001470D7">
              <w:t>depart</w:t>
            </w:r>
            <w:r w:rsidR="009E3161">
              <w:t>s</w:t>
            </w:r>
            <w:r w:rsidR="007E31CD">
              <w:t xml:space="preserve"> for home in the afternoon. Students</w:t>
            </w:r>
            <w:r w:rsidR="001D1DF6">
              <w:t xml:space="preserve"> are encouraged to continue riding and scootering, re</w:t>
            </w:r>
            <w:r w:rsidR="00183740">
              <w:t xml:space="preserve">ceiving rewards </w:t>
            </w:r>
            <w:r w:rsidR="00DA19EF">
              <w:t xml:space="preserve">after </w:t>
            </w:r>
            <w:r w:rsidR="00D92430">
              <w:t xml:space="preserve">the </w:t>
            </w:r>
            <w:r w:rsidR="007E31CD">
              <w:t>complet</w:t>
            </w:r>
            <w:r w:rsidR="00DA19EF">
              <w:t>ion of</w:t>
            </w:r>
            <w:r w:rsidR="007E31CD">
              <w:t xml:space="preserve"> milestone trips. </w:t>
            </w:r>
          </w:p>
          <w:p w14:paraId="2C65FF1A" w14:textId="340D25D6" w:rsidR="00B8338E" w:rsidRDefault="007E31CD" w:rsidP="007E31CD">
            <w:r w:rsidRPr="00345A95">
              <w:rPr>
                <w:b/>
                <w:bCs/>
              </w:rPr>
              <w:t>In 2024</w:t>
            </w:r>
            <w:r w:rsidR="009E3161">
              <w:rPr>
                <w:b/>
                <w:bCs/>
              </w:rPr>
              <w:t>,</w:t>
            </w:r>
            <w:r w:rsidR="009341B8">
              <w:rPr>
                <w:b/>
                <w:bCs/>
              </w:rPr>
              <w:t xml:space="preserve"> </w:t>
            </w:r>
            <w:r w:rsidRPr="00345A95">
              <w:rPr>
                <w:b/>
                <w:bCs/>
              </w:rPr>
              <w:t>2,40</w:t>
            </w:r>
            <w:r w:rsidR="009E3161">
              <w:rPr>
                <w:b/>
                <w:bCs/>
              </w:rPr>
              <w:t>9</w:t>
            </w:r>
            <w:r w:rsidRPr="00345A95">
              <w:rPr>
                <w:b/>
                <w:bCs/>
              </w:rPr>
              <w:t xml:space="preserve"> students</w:t>
            </w:r>
            <w:r w:rsidR="009E3161">
              <w:rPr>
                <w:b/>
                <w:bCs/>
              </w:rPr>
              <w:t xml:space="preserve"> were</w:t>
            </w:r>
            <w:r w:rsidRPr="00345A95">
              <w:rPr>
                <w:b/>
                <w:bCs/>
              </w:rPr>
              <w:t xml:space="preserve"> registered </w:t>
            </w:r>
            <w:r w:rsidR="00C0260F">
              <w:rPr>
                <w:b/>
                <w:bCs/>
              </w:rPr>
              <w:t xml:space="preserve">in the program </w:t>
            </w:r>
            <w:r w:rsidRPr="00345A95">
              <w:rPr>
                <w:b/>
                <w:bCs/>
              </w:rPr>
              <w:t>at 11 participating schools.</w:t>
            </w:r>
            <w:r>
              <w:t xml:space="preserve"> </w:t>
            </w:r>
          </w:p>
        </w:tc>
      </w:tr>
    </w:tbl>
    <w:p w14:paraId="21C515E5" w14:textId="4A4B8E85" w:rsidR="00616079" w:rsidDel="00D27117" w:rsidRDefault="00616079" w:rsidP="00863CC5">
      <w:pPr>
        <w:rPr>
          <w:lang w:eastAsia="en-AU"/>
        </w:rPr>
        <w:sectPr w:rsidR="00616079" w:rsidDel="00D27117" w:rsidSect="00FB2CDF">
          <w:type w:val="continuous"/>
          <w:pgSz w:w="11906" w:h="16838" w:code="9"/>
          <w:pgMar w:top="1168" w:right="1378" w:bottom="1440" w:left="1440" w:header="709" w:footer="709" w:gutter="0"/>
          <w:cols w:num="2" w:space="720"/>
        </w:sectPr>
      </w:pPr>
    </w:p>
    <w:p w14:paraId="5C2D5EE3" w14:textId="073D16EB" w:rsidR="00123CFD" w:rsidRPr="00FA0064" w:rsidRDefault="00123CFD" w:rsidP="00FA0064">
      <w:pPr>
        <w:pStyle w:val="Heading2SCC"/>
      </w:pPr>
      <w:bookmarkStart w:id="34" w:name="_Toc196753738"/>
      <w:r w:rsidRPr="00FA0064">
        <w:lastRenderedPageBreak/>
        <w:t xml:space="preserve">Key achievements </w:t>
      </w:r>
      <w:r w:rsidR="001808F6">
        <w:t>to date</w:t>
      </w:r>
      <w:bookmarkEnd w:id="34"/>
    </w:p>
    <w:p w14:paraId="53D75347" w14:textId="5F71D14B" w:rsidR="00DB2719" w:rsidRPr="007F4485" w:rsidRDefault="00DD4FF6" w:rsidP="00D213FE">
      <w:r w:rsidRPr="007F4485">
        <w:rPr>
          <w:lang w:eastAsia="en-AU"/>
        </w:rPr>
        <w:t>Since the</w:t>
      </w:r>
      <w:r w:rsidR="00596AF8" w:rsidRPr="007F4485">
        <w:rPr>
          <w:lang w:eastAsia="en-AU"/>
        </w:rPr>
        <w:t xml:space="preserve"> </w:t>
      </w:r>
      <w:r w:rsidRPr="007F4485">
        <w:rPr>
          <w:lang w:eastAsia="en-AU"/>
        </w:rPr>
        <w:t>Active Transport Plan 2011-2031</w:t>
      </w:r>
      <w:r w:rsidR="00EA6CF9" w:rsidRPr="007F4485">
        <w:rPr>
          <w:lang w:eastAsia="en-AU"/>
        </w:rPr>
        <w:t xml:space="preserve"> was endorsed</w:t>
      </w:r>
      <w:r w:rsidRPr="007F4485">
        <w:rPr>
          <w:lang w:eastAsia="en-AU"/>
        </w:rPr>
        <w:t xml:space="preserve">, Council has </w:t>
      </w:r>
      <w:r w:rsidR="00D27299" w:rsidRPr="007F4485">
        <w:rPr>
          <w:lang w:eastAsia="en-AU"/>
        </w:rPr>
        <w:t>strived to deliver a range of ac</w:t>
      </w:r>
      <w:r w:rsidR="003E6E0E" w:rsidRPr="007F4485">
        <w:rPr>
          <w:lang w:eastAsia="en-AU"/>
        </w:rPr>
        <w:t>tions.</w:t>
      </w:r>
      <w:r w:rsidR="003E6E0E" w:rsidRPr="007F4485">
        <w:t xml:space="preserve"> Key achievements in</w:t>
      </w:r>
      <w:r w:rsidRPr="007F4485">
        <w:t xml:space="preserve">clude the construction of new walking </w:t>
      </w:r>
      <w:r w:rsidR="0024654F">
        <w:t xml:space="preserve">and riding </w:t>
      </w:r>
      <w:r w:rsidRPr="007F4485">
        <w:t>paths</w:t>
      </w:r>
      <w:r w:rsidR="00CF69F0" w:rsidRPr="007F4485">
        <w:t xml:space="preserve"> and bridges</w:t>
      </w:r>
      <w:r w:rsidRPr="007F4485">
        <w:t>,</w:t>
      </w:r>
      <w:r w:rsidR="00BF6858" w:rsidRPr="007F4485">
        <w:t xml:space="preserve"> the</w:t>
      </w:r>
      <w:r w:rsidRPr="007F4485">
        <w:t xml:space="preserve"> i</w:t>
      </w:r>
      <w:r w:rsidR="00BF6858" w:rsidRPr="007F4485">
        <w:t xml:space="preserve">nstallation of </w:t>
      </w:r>
      <w:r w:rsidR="00253198" w:rsidRPr="007F4485">
        <w:t>safer crossings</w:t>
      </w:r>
      <w:r w:rsidRPr="007F4485">
        <w:t xml:space="preserve"> and the </w:t>
      </w:r>
      <w:r w:rsidR="00FA09B3">
        <w:t>delivery</w:t>
      </w:r>
      <w:r w:rsidR="00FA09B3" w:rsidRPr="007F4485">
        <w:t xml:space="preserve"> </w:t>
      </w:r>
      <w:r w:rsidRPr="007F4485">
        <w:t xml:space="preserve">of community programs promoting active transport. </w:t>
      </w:r>
    </w:p>
    <w:p w14:paraId="2D3FE92B" w14:textId="77777777" w:rsidR="005E3E40" w:rsidRPr="007F4485" w:rsidRDefault="004A08C1" w:rsidP="00D213FE">
      <w:r w:rsidRPr="007F4485">
        <w:t>Achievements include:</w:t>
      </w:r>
      <w:r w:rsidR="005E3E40" w:rsidRPr="007F4485">
        <w:t xml:space="preserve"> </w:t>
      </w:r>
    </w:p>
    <w:p w14:paraId="20DEEFBB" w14:textId="35BCC814" w:rsidR="004E2029" w:rsidRPr="007F4485" w:rsidRDefault="00E920A9" w:rsidP="0048342D">
      <w:pPr>
        <w:pStyle w:val="ListParagraph"/>
        <w:numPr>
          <w:ilvl w:val="0"/>
          <w:numId w:val="22"/>
        </w:numPr>
        <w:ind w:left="426"/>
      </w:pPr>
      <w:r>
        <w:t>N</w:t>
      </w:r>
      <w:r w:rsidR="000E7184" w:rsidRPr="007F4485">
        <w:t>ew bridges and paths</w:t>
      </w:r>
      <w:r>
        <w:t xml:space="preserve"> </w:t>
      </w:r>
      <w:r w:rsidR="000E7184" w:rsidRPr="007F4485">
        <w:t xml:space="preserve">to </w:t>
      </w:r>
      <w:r w:rsidR="00851AFA" w:rsidRPr="007F4485">
        <w:t xml:space="preserve">overcome barriers </w:t>
      </w:r>
      <w:r w:rsidR="003747D4" w:rsidRPr="007F4485">
        <w:t>that</w:t>
      </w:r>
      <w:r w:rsidR="00851AFA" w:rsidRPr="007F4485">
        <w:t xml:space="preserve"> </w:t>
      </w:r>
      <w:r w:rsidR="00EA29DD" w:rsidRPr="007F4485">
        <w:t xml:space="preserve">reduce </w:t>
      </w:r>
      <w:r w:rsidR="000E7184" w:rsidRPr="007F4485">
        <w:t>connectivity and accessibility across the network</w:t>
      </w:r>
      <w:r w:rsidR="00FE5E5C">
        <w:t xml:space="preserve"> were constructed.</w:t>
      </w:r>
    </w:p>
    <w:p w14:paraId="4B9DD094" w14:textId="265476EB" w:rsidR="00483D5E" w:rsidRPr="007F4485" w:rsidRDefault="00483D5E" w:rsidP="0048342D">
      <w:pPr>
        <w:pStyle w:val="ListParagraph"/>
        <w:numPr>
          <w:ilvl w:val="0"/>
          <w:numId w:val="22"/>
        </w:numPr>
        <w:ind w:left="426"/>
      </w:pPr>
      <w:r w:rsidRPr="007F4485">
        <w:t xml:space="preserve">A bicycle parking and end-of-trip facility </w:t>
      </w:r>
      <w:r w:rsidR="00D1716D" w:rsidRPr="007F4485">
        <w:t>was</w:t>
      </w:r>
      <w:r w:rsidRPr="007F4485">
        <w:t xml:space="preserve"> established at the Maroochydore bus station in partnership with Translink</w:t>
      </w:r>
      <w:r w:rsidR="00FE5E5C">
        <w:t>.</w:t>
      </w:r>
    </w:p>
    <w:p w14:paraId="645A699F" w14:textId="1162CC12" w:rsidR="003747D4" w:rsidRPr="007F4485" w:rsidRDefault="00926063" w:rsidP="0048342D">
      <w:pPr>
        <w:pStyle w:val="ListParagraph"/>
        <w:numPr>
          <w:ilvl w:val="0"/>
          <w:numId w:val="22"/>
        </w:numPr>
        <w:ind w:left="426"/>
      </w:pPr>
      <w:r w:rsidRPr="007F4485">
        <w:t>E</w:t>
      </w:r>
      <w:r w:rsidR="00E55F06" w:rsidRPr="007F4485">
        <w:t>ducation programs</w:t>
      </w:r>
      <w:r w:rsidRPr="007F4485">
        <w:t xml:space="preserve"> </w:t>
      </w:r>
      <w:r w:rsidR="00D1716D" w:rsidRPr="007F4485">
        <w:t>were</w:t>
      </w:r>
      <w:r w:rsidRPr="007F4485">
        <w:t xml:space="preserve"> delivered</w:t>
      </w:r>
      <w:r w:rsidR="00E55F06" w:rsidRPr="007F4485">
        <w:t xml:space="preserve"> to </w:t>
      </w:r>
      <w:r w:rsidR="008C4FC2" w:rsidRPr="007F4485">
        <w:t xml:space="preserve">promote </w:t>
      </w:r>
      <w:r w:rsidR="0035419B" w:rsidRPr="007F4485">
        <w:t xml:space="preserve">active transport to school children, women and </w:t>
      </w:r>
      <w:r w:rsidR="00F251DD" w:rsidRPr="007F4485">
        <w:t>seniors</w:t>
      </w:r>
      <w:r w:rsidR="00FE5E5C">
        <w:t>.</w:t>
      </w:r>
    </w:p>
    <w:p w14:paraId="68C8CD89" w14:textId="163B98F2" w:rsidR="008C4FC2" w:rsidRPr="007F4485" w:rsidRDefault="001E3005" w:rsidP="0048342D">
      <w:pPr>
        <w:pStyle w:val="ListParagraph"/>
        <w:numPr>
          <w:ilvl w:val="0"/>
          <w:numId w:val="22"/>
        </w:numPr>
        <w:ind w:left="426"/>
      </w:pPr>
      <w:r w:rsidRPr="007F4485">
        <w:t xml:space="preserve">Behaviour </w:t>
      </w:r>
      <w:r w:rsidR="008C4FC2" w:rsidRPr="007F4485">
        <w:t xml:space="preserve">programs </w:t>
      </w:r>
      <w:r w:rsidR="00D1716D" w:rsidRPr="007F4485">
        <w:t>were</w:t>
      </w:r>
      <w:r w:rsidRPr="007F4485">
        <w:t xml:space="preserve"> delivered to </w:t>
      </w:r>
      <w:r w:rsidR="008C4FC2" w:rsidRPr="007F4485">
        <w:t>promote and encourage mutual respect between all people using the path networks</w:t>
      </w:r>
      <w:r w:rsidR="00FE5E5C">
        <w:t>.</w:t>
      </w:r>
    </w:p>
    <w:p w14:paraId="531BB3AD" w14:textId="5CCFC6B5" w:rsidR="008C4FC2" w:rsidRPr="007F4485" w:rsidRDefault="00EB3B30" w:rsidP="0048342D">
      <w:pPr>
        <w:pStyle w:val="ListParagraph"/>
        <w:numPr>
          <w:ilvl w:val="0"/>
          <w:numId w:val="22"/>
        </w:numPr>
        <w:ind w:left="426"/>
      </w:pPr>
      <w:r>
        <w:t>N</w:t>
      </w:r>
      <w:r w:rsidR="001E5E1F" w:rsidRPr="007F4485">
        <w:t>ational program</w:t>
      </w:r>
      <w:r w:rsidR="00102E35" w:rsidRPr="007F4485">
        <w:t>s and events including</w:t>
      </w:r>
      <w:r w:rsidR="00D91409">
        <w:t xml:space="preserve"> </w:t>
      </w:r>
      <w:r w:rsidR="00D91409" w:rsidRPr="007F4485">
        <w:t>Walk to Work Day, Walk Safely to School Day</w:t>
      </w:r>
      <w:r w:rsidR="00EC6ACB">
        <w:t>,</w:t>
      </w:r>
      <w:r w:rsidR="001E5E1F" w:rsidRPr="007F4485">
        <w:t xml:space="preserve"> Bike Week, Ride</w:t>
      </w:r>
      <w:r w:rsidR="002D08E4">
        <w:t>2</w:t>
      </w:r>
      <w:r w:rsidR="001E5E1F" w:rsidRPr="007F4485">
        <w:t>Work Day</w:t>
      </w:r>
      <w:r w:rsidR="00EC6ACB">
        <w:t xml:space="preserve"> </w:t>
      </w:r>
      <w:r w:rsidR="001E5E1F" w:rsidRPr="007F4485">
        <w:t xml:space="preserve">and </w:t>
      </w:r>
      <w:r w:rsidR="00102E35" w:rsidRPr="007F4485">
        <w:t>R</w:t>
      </w:r>
      <w:r w:rsidR="001E5E1F" w:rsidRPr="007F4485">
        <w:t>ide2</w:t>
      </w:r>
      <w:r w:rsidR="00102E35" w:rsidRPr="007F4485">
        <w:t>S</w:t>
      </w:r>
      <w:r w:rsidR="001E5E1F" w:rsidRPr="007F4485">
        <w:t xml:space="preserve">chool </w:t>
      </w:r>
      <w:r w:rsidR="00102E35" w:rsidRPr="007F4485">
        <w:t>Day</w:t>
      </w:r>
      <w:r w:rsidR="00CF72F4">
        <w:t xml:space="preserve"> w</w:t>
      </w:r>
      <w:r>
        <w:t>ere delivered locally</w:t>
      </w:r>
      <w:r w:rsidR="008E08DB">
        <w:t>.</w:t>
      </w:r>
    </w:p>
    <w:p w14:paraId="76AA9184" w14:textId="2DA21170" w:rsidR="001166EB" w:rsidRPr="007F4485" w:rsidRDefault="00CF72F4" w:rsidP="0048342D">
      <w:pPr>
        <w:pStyle w:val="ListParagraph"/>
        <w:numPr>
          <w:ilvl w:val="0"/>
          <w:numId w:val="22"/>
        </w:numPr>
        <w:ind w:left="426"/>
      </w:pPr>
      <w:r>
        <w:t>U</w:t>
      </w:r>
      <w:r w:rsidR="006322EA" w:rsidRPr="007F4485">
        <w:t>pdat</w:t>
      </w:r>
      <w:r w:rsidR="008D0221" w:rsidRPr="007F4485">
        <w:t>e</w:t>
      </w:r>
      <w:r w:rsidR="00E92110">
        <w:t>s to</w:t>
      </w:r>
      <w:r w:rsidR="006322EA" w:rsidRPr="007F4485">
        <w:t xml:space="preserve"> travel maps</w:t>
      </w:r>
      <w:r w:rsidR="00C01D3B" w:rsidRPr="007F4485">
        <w:t xml:space="preserve"> for</w:t>
      </w:r>
      <w:r w:rsidR="001C635A" w:rsidRPr="007F4485">
        <w:t xml:space="preserve"> people walking and </w:t>
      </w:r>
      <w:r w:rsidR="00616A1E" w:rsidRPr="007F4485">
        <w:t xml:space="preserve">riding, </w:t>
      </w:r>
      <w:r w:rsidR="00D175F5" w:rsidRPr="007F4485">
        <w:t xml:space="preserve">identifying </w:t>
      </w:r>
      <w:r w:rsidR="00616A1E" w:rsidRPr="007F4485">
        <w:t xml:space="preserve">routes and supporting </w:t>
      </w:r>
      <w:r w:rsidR="000D4EDB" w:rsidRPr="007F4485">
        <w:t>facilities</w:t>
      </w:r>
      <w:r w:rsidR="00616A1E" w:rsidRPr="007F4485">
        <w:t xml:space="preserve"> such as bike parking </w:t>
      </w:r>
      <w:r w:rsidR="00E92110">
        <w:t>were completed</w:t>
      </w:r>
      <w:r w:rsidR="008E08DB">
        <w:t>.</w:t>
      </w:r>
    </w:p>
    <w:p w14:paraId="0362A7B1" w14:textId="67F7EF3E" w:rsidR="00742BC1" w:rsidRPr="007F4485" w:rsidRDefault="00E92110" w:rsidP="0048342D">
      <w:pPr>
        <w:pStyle w:val="ListParagraph"/>
        <w:numPr>
          <w:ilvl w:val="0"/>
          <w:numId w:val="22"/>
        </w:numPr>
        <w:ind w:left="426"/>
      </w:pPr>
      <w:r>
        <w:t>A</w:t>
      </w:r>
      <w:r w:rsidR="00460128" w:rsidRPr="007F4485">
        <w:t xml:space="preserve"> </w:t>
      </w:r>
      <w:r w:rsidR="00B812D2" w:rsidRPr="007F4485">
        <w:t xml:space="preserve">targeted </w:t>
      </w:r>
      <w:r w:rsidR="00460128" w:rsidRPr="007F4485">
        <w:t xml:space="preserve">cycling </w:t>
      </w:r>
      <w:r w:rsidR="00A83118" w:rsidRPr="007F4485">
        <w:t xml:space="preserve">page on Council’s website including </w:t>
      </w:r>
      <w:r w:rsidR="004818C9" w:rsidRPr="007F4485">
        <w:t xml:space="preserve">a link to report an issue or hazard </w:t>
      </w:r>
      <w:r w:rsidR="0039426F" w:rsidRPr="007F4485">
        <w:t>and upload a supporting photo</w:t>
      </w:r>
      <w:r w:rsidR="0067437C">
        <w:t xml:space="preserve"> was developed</w:t>
      </w:r>
      <w:r w:rsidR="008E08DB">
        <w:t>.</w:t>
      </w:r>
    </w:p>
    <w:p w14:paraId="6EE9F228" w14:textId="2B659EA9" w:rsidR="003933E1" w:rsidRPr="007F4485" w:rsidRDefault="0067437C" w:rsidP="0048342D">
      <w:pPr>
        <w:pStyle w:val="ListParagraph"/>
        <w:numPr>
          <w:ilvl w:val="0"/>
          <w:numId w:val="22"/>
        </w:numPr>
        <w:ind w:left="426"/>
      </w:pPr>
      <w:r>
        <w:t>S</w:t>
      </w:r>
      <w:r w:rsidR="00B705D3" w:rsidRPr="007F4485">
        <w:t xml:space="preserve">urveys and counts to improve </w:t>
      </w:r>
      <w:r w:rsidR="003933E1" w:rsidRPr="007F4485">
        <w:t xml:space="preserve">the understanding of local walking and </w:t>
      </w:r>
      <w:r w:rsidR="0049248A" w:rsidRPr="007F4485">
        <w:t>riding</w:t>
      </w:r>
      <w:r w:rsidR="003933E1" w:rsidRPr="007F4485">
        <w:t xml:space="preserve"> and measure the progress towards active transport objectives</w:t>
      </w:r>
      <w:r>
        <w:t xml:space="preserve"> were conducted</w:t>
      </w:r>
      <w:r w:rsidR="003933E1" w:rsidRPr="007F4485">
        <w:t xml:space="preserve">. </w:t>
      </w:r>
      <w:r w:rsidR="00593FBE">
        <w:t>O</w:t>
      </w:r>
      <w:r w:rsidR="00593FBE" w:rsidRPr="007F4485">
        <w:t>n</w:t>
      </w:r>
      <w:r w:rsidR="00593FBE">
        <w:t>-</w:t>
      </w:r>
      <w:r w:rsidR="0049248A" w:rsidRPr="007F4485">
        <w:t xml:space="preserve">road bike riders </w:t>
      </w:r>
      <w:r w:rsidR="00593FBE">
        <w:t>were</w:t>
      </w:r>
      <w:r w:rsidR="00593FBE" w:rsidRPr="007F4485">
        <w:t xml:space="preserve"> </w:t>
      </w:r>
      <w:r w:rsidR="0049248A" w:rsidRPr="007F4485">
        <w:t xml:space="preserve">also included in the </w:t>
      </w:r>
      <w:r w:rsidR="003933E1" w:rsidRPr="007F4485">
        <w:t>count program</w:t>
      </w:r>
      <w:r w:rsidR="00FE5E5C">
        <w:t>.</w:t>
      </w:r>
    </w:p>
    <w:p w14:paraId="5315754C" w14:textId="6BDA1A80" w:rsidR="004630CE" w:rsidRPr="007F4485" w:rsidRDefault="00D61173" w:rsidP="0048342D">
      <w:pPr>
        <w:pStyle w:val="ListParagraph"/>
        <w:numPr>
          <w:ilvl w:val="0"/>
          <w:numId w:val="22"/>
        </w:numPr>
        <w:ind w:left="426"/>
      </w:pPr>
      <w:r>
        <w:t>P</w:t>
      </w:r>
      <w:r w:rsidR="00424990" w:rsidRPr="007F4485">
        <w:t>rocesses to update t</w:t>
      </w:r>
      <w:r w:rsidR="004630CE" w:rsidRPr="007F4485">
        <w:t xml:space="preserve">he Sunshine Coast spatial database regularly to record new </w:t>
      </w:r>
      <w:r w:rsidR="00F6202B" w:rsidRPr="007F4485">
        <w:t xml:space="preserve">active transport </w:t>
      </w:r>
      <w:r w:rsidR="004630CE" w:rsidRPr="007F4485">
        <w:t>infrastructure and data</w:t>
      </w:r>
      <w:r>
        <w:t xml:space="preserve"> were improved</w:t>
      </w:r>
      <w:r w:rsidR="004630CE" w:rsidRPr="007F4485">
        <w:t>.</w:t>
      </w:r>
    </w:p>
    <w:p w14:paraId="6B0512EF" w14:textId="097CA744" w:rsidR="00066B55" w:rsidRDefault="006F1E43">
      <w:pPr>
        <w:spacing w:before="0" w:after="0"/>
      </w:pPr>
      <w:r w:rsidRPr="007F4485">
        <w:t>Examples of s</w:t>
      </w:r>
      <w:r w:rsidR="006450E9" w:rsidRPr="007F4485">
        <w:t>ig</w:t>
      </w:r>
      <w:r w:rsidRPr="007F4485">
        <w:t>nificant in</w:t>
      </w:r>
      <w:r w:rsidR="00BF1323" w:rsidRPr="007F4485">
        <w:t>frastructure delivered</w:t>
      </w:r>
      <w:r w:rsidR="009A502C">
        <w:t xml:space="preserve"> </w:t>
      </w:r>
      <w:r w:rsidR="008945C7">
        <w:t xml:space="preserve">by Council or </w:t>
      </w:r>
      <w:r w:rsidR="0059671E">
        <w:t xml:space="preserve">through </w:t>
      </w:r>
      <w:r w:rsidR="008945C7">
        <w:t>partnership</w:t>
      </w:r>
      <w:r w:rsidR="0059671E">
        <w:t>s</w:t>
      </w:r>
      <w:r w:rsidR="008945C7">
        <w:t xml:space="preserve"> with State and Federal Governments</w:t>
      </w:r>
      <w:r w:rsidR="00D547DD">
        <w:t xml:space="preserve"> include</w:t>
      </w:r>
      <w:r w:rsidR="0059671E">
        <w:t>:</w:t>
      </w:r>
    </w:p>
    <w:p w14:paraId="0EF21DB4" w14:textId="77777777" w:rsidR="003766F2" w:rsidRDefault="003766F2" w:rsidP="003766F2">
      <w:pPr>
        <w:spacing w:after="0"/>
        <w:rPr>
          <w:rFonts w:cs="Segoe UI"/>
          <w:b/>
          <w:bCs/>
        </w:rPr>
      </w:pPr>
      <w:r>
        <w:rPr>
          <w:rFonts w:cs="Segoe UI"/>
          <w:b/>
          <w:bCs/>
        </w:rPr>
        <w:t>Eumundi-Noosa Road Pedestrian Bridge, Eumundi 2025 (under construction)</w:t>
      </w:r>
    </w:p>
    <w:p w14:paraId="796A4E97" w14:textId="6EEC4FBF" w:rsidR="003766F2" w:rsidRPr="00F42A03" w:rsidRDefault="003766F2" w:rsidP="003766F2">
      <w:pPr>
        <w:spacing w:before="0"/>
      </w:pPr>
      <w:r>
        <w:t>A dedicated pedestrian bridge providing a safe link across the North Maroochy River near Seib Roa</w:t>
      </w:r>
      <w:r w:rsidR="00D47B26">
        <w:t>d.</w:t>
      </w:r>
    </w:p>
    <w:p w14:paraId="762D0E7F" w14:textId="311DE3FD" w:rsidR="003637C1" w:rsidRPr="007F4485" w:rsidRDefault="00523436" w:rsidP="003637C1">
      <w:pPr>
        <w:spacing w:after="0"/>
        <w:rPr>
          <w:rFonts w:cs="Segoe UI"/>
          <w:b/>
          <w:bCs/>
        </w:rPr>
      </w:pPr>
      <w:r w:rsidRPr="007F4485">
        <w:rPr>
          <w:rFonts w:cs="Segoe UI"/>
          <w:b/>
          <w:bCs/>
        </w:rPr>
        <w:t>Stringybark Road Pedestrian and Cycle Bridge</w:t>
      </w:r>
      <w:r w:rsidR="00431259" w:rsidRPr="007F4485">
        <w:rPr>
          <w:rFonts w:cs="Segoe UI"/>
          <w:b/>
          <w:bCs/>
        </w:rPr>
        <w:t>, Sippy Downs</w:t>
      </w:r>
      <w:r w:rsidRPr="007F4485">
        <w:rPr>
          <w:rFonts w:cs="Segoe UI"/>
          <w:b/>
          <w:bCs/>
        </w:rPr>
        <w:t xml:space="preserve"> </w:t>
      </w:r>
      <w:r w:rsidR="006F1E43" w:rsidRPr="007F4485">
        <w:rPr>
          <w:rFonts w:cs="Segoe UI"/>
          <w:b/>
          <w:bCs/>
        </w:rPr>
        <w:t>2</w:t>
      </w:r>
      <w:r w:rsidRPr="007F4485">
        <w:rPr>
          <w:rFonts w:cs="Segoe UI"/>
          <w:b/>
          <w:bCs/>
        </w:rPr>
        <w:t>025</w:t>
      </w:r>
    </w:p>
    <w:p w14:paraId="5E10A4E5" w14:textId="2C77025D" w:rsidR="00523436" w:rsidRPr="007F4485" w:rsidRDefault="001E3005" w:rsidP="003637C1">
      <w:pPr>
        <w:spacing w:before="0"/>
      </w:pPr>
      <w:r w:rsidRPr="007F4485">
        <w:t>A</w:t>
      </w:r>
      <w:r w:rsidR="00523436" w:rsidRPr="007F4485">
        <w:t xml:space="preserve"> </w:t>
      </w:r>
      <w:r w:rsidR="00A46B86" w:rsidRPr="007F4485">
        <w:t>3</w:t>
      </w:r>
      <w:r w:rsidR="00832A33">
        <w:t xml:space="preserve"> </w:t>
      </w:r>
      <w:r w:rsidR="00A46B86" w:rsidRPr="007F4485">
        <w:t>m</w:t>
      </w:r>
      <w:r w:rsidR="003766F2">
        <w:t xml:space="preserve"> </w:t>
      </w:r>
      <w:r w:rsidR="00A46B86" w:rsidRPr="007F4485">
        <w:t>wide</w:t>
      </w:r>
      <w:r w:rsidR="00523436" w:rsidRPr="007F4485">
        <w:t xml:space="preserve"> </w:t>
      </w:r>
      <w:r w:rsidR="008F5D69" w:rsidRPr="007F4485">
        <w:t xml:space="preserve">dedicated </w:t>
      </w:r>
      <w:r w:rsidR="00D4071A">
        <w:t>walking and riding</w:t>
      </w:r>
      <w:r w:rsidR="008F5D69" w:rsidRPr="007F4485">
        <w:t xml:space="preserve"> </w:t>
      </w:r>
      <w:r w:rsidR="00523436" w:rsidRPr="007F4485">
        <w:t>bridge</w:t>
      </w:r>
      <w:r w:rsidR="001601A8" w:rsidRPr="007F4485">
        <w:t xml:space="preserve"> </w:t>
      </w:r>
      <w:r w:rsidR="00EB7132" w:rsidRPr="007F4485">
        <w:t xml:space="preserve">spanning the Sunshine Motorway </w:t>
      </w:r>
      <w:r w:rsidR="001601A8" w:rsidRPr="007F4485">
        <w:t>connect</w:t>
      </w:r>
      <w:r w:rsidRPr="007F4485">
        <w:t>ing</w:t>
      </w:r>
      <w:r w:rsidR="001601A8" w:rsidRPr="007F4485">
        <w:t xml:space="preserve"> Buderim to Sippy Downs and the University of the Sunshine Coast</w:t>
      </w:r>
      <w:r w:rsidR="002A1D12" w:rsidRPr="007F4485">
        <w:t xml:space="preserve">. </w:t>
      </w:r>
    </w:p>
    <w:p w14:paraId="4E3C494D" w14:textId="12F297FB" w:rsidR="00AC493E" w:rsidRPr="007F4485" w:rsidRDefault="00AC493E" w:rsidP="00AC493E">
      <w:pPr>
        <w:spacing w:after="0"/>
        <w:rPr>
          <w:rFonts w:cs="Segoe UI"/>
          <w:b/>
          <w:bCs/>
        </w:rPr>
      </w:pPr>
      <w:r w:rsidRPr="007F4485">
        <w:rPr>
          <w:rFonts w:cs="Segoe UI"/>
          <w:b/>
          <w:bCs/>
        </w:rPr>
        <w:t>Curlew Street raised priority crossing</w:t>
      </w:r>
      <w:r w:rsidR="00A14DED" w:rsidRPr="007F4485">
        <w:rPr>
          <w:rFonts w:cs="Segoe UI"/>
          <w:b/>
          <w:bCs/>
        </w:rPr>
        <w:t>, Aroona</w:t>
      </w:r>
      <w:r w:rsidRPr="007F4485">
        <w:rPr>
          <w:rFonts w:cs="Segoe UI"/>
          <w:b/>
          <w:bCs/>
        </w:rPr>
        <w:t xml:space="preserve"> 2023</w:t>
      </w:r>
    </w:p>
    <w:p w14:paraId="79D4F8FE" w14:textId="259069A4" w:rsidR="00AC493E" w:rsidRPr="007F4485" w:rsidRDefault="00A14DED" w:rsidP="00AC493E">
      <w:pPr>
        <w:spacing w:before="0"/>
      </w:pPr>
      <w:r w:rsidRPr="007F4485">
        <w:t>A ra</w:t>
      </w:r>
      <w:r w:rsidR="00E632B7" w:rsidRPr="007F4485">
        <w:t>ised priority crossing d</w:t>
      </w:r>
      <w:r w:rsidR="00AC493E" w:rsidRPr="007F4485">
        <w:t xml:space="preserve">elivered with other </w:t>
      </w:r>
      <w:r w:rsidR="72C916DB" w:rsidRPr="007F4485">
        <w:t xml:space="preserve">nearby </w:t>
      </w:r>
      <w:r w:rsidR="00E632B7" w:rsidRPr="007F4485">
        <w:t xml:space="preserve">pathway </w:t>
      </w:r>
      <w:r w:rsidR="00AC493E" w:rsidRPr="007F4485">
        <w:t>improvements.</w:t>
      </w:r>
    </w:p>
    <w:p w14:paraId="3920F058" w14:textId="5740F96A" w:rsidR="006209CC" w:rsidRPr="007F4485" w:rsidRDefault="006209CC" w:rsidP="006209CC">
      <w:pPr>
        <w:spacing w:after="0"/>
        <w:rPr>
          <w:rFonts w:cs="Segoe UI"/>
          <w:b/>
          <w:bCs/>
        </w:rPr>
      </w:pPr>
      <w:r w:rsidRPr="007F4485">
        <w:rPr>
          <w:rFonts w:cs="Segoe UI"/>
          <w:b/>
          <w:bCs/>
        </w:rPr>
        <w:t>Nambour Connection Road shared path</w:t>
      </w:r>
      <w:r w:rsidR="00AB1547" w:rsidRPr="007F4485">
        <w:rPr>
          <w:rFonts w:cs="Segoe UI"/>
          <w:b/>
          <w:bCs/>
        </w:rPr>
        <w:t>, Nambour</w:t>
      </w:r>
      <w:r w:rsidRPr="007F4485">
        <w:rPr>
          <w:rFonts w:cs="Segoe UI"/>
          <w:b/>
          <w:bCs/>
        </w:rPr>
        <w:t xml:space="preserve"> 2021</w:t>
      </w:r>
    </w:p>
    <w:p w14:paraId="3FB14413" w14:textId="4BD926BD" w:rsidR="006209CC" w:rsidRPr="007F4485" w:rsidRDefault="006209CC" w:rsidP="006209CC">
      <w:pPr>
        <w:spacing w:before="0"/>
      </w:pPr>
      <w:r w:rsidRPr="007F4485">
        <w:t xml:space="preserve">Shared path on structure </w:t>
      </w:r>
      <w:r w:rsidR="794CB0D8" w:rsidRPr="007F4485">
        <w:t>f</w:t>
      </w:r>
      <w:r w:rsidRPr="007F4485">
        <w:t xml:space="preserve">rom Magnolia Street </w:t>
      </w:r>
      <w:r w:rsidR="57FA6C0A" w:rsidRPr="007F4485">
        <w:t>south to the service station</w:t>
      </w:r>
      <w:r w:rsidRPr="007F4485">
        <w:t>.</w:t>
      </w:r>
    </w:p>
    <w:p w14:paraId="5A3E4097" w14:textId="77777777" w:rsidR="0069239E" w:rsidRPr="007F4485" w:rsidRDefault="0069239E" w:rsidP="0069239E">
      <w:pPr>
        <w:spacing w:after="0"/>
        <w:rPr>
          <w:rFonts w:cs="Segoe UI"/>
          <w:b/>
          <w:bCs/>
        </w:rPr>
      </w:pPr>
      <w:r w:rsidRPr="007F4485">
        <w:rPr>
          <w:rFonts w:cs="Segoe UI"/>
          <w:b/>
          <w:bCs/>
        </w:rPr>
        <w:t>Alfriston Drive shared path, Buderim 2021</w:t>
      </w:r>
    </w:p>
    <w:p w14:paraId="2140B8D3" w14:textId="77777777" w:rsidR="0069239E" w:rsidRPr="007F4485" w:rsidRDefault="0069239E" w:rsidP="0069239E">
      <w:pPr>
        <w:spacing w:before="0"/>
      </w:pPr>
      <w:r w:rsidRPr="007F4485">
        <w:t>Shared path from Karawatha Street to Lee Street.</w:t>
      </w:r>
    </w:p>
    <w:p w14:paraId="0B6712D1" w14:textId="42146375" w:rsidR="00AD0BC2" w:rsidRPr="007F4485" w:rsidRDefault="00AD0BC2" w:rsidP="00AD0BC2">
      <w:pPr>
        <w:spacing w:after="0"/>
        <w:rPr>
          <w:rFonts w:cs="Segoe UI"/>
          <w:b/>
          <w:bCs/>
        </w:rPr>
      </w:pPr>
      <w:r w:rsidRPr="007F4485">
        <w:rPr>
          <w:rFonts w:cs="Segoe UI"/>
          <w:b/>
          <w:bCs/>
        </w:rPr>
        <w:t>Mooloolah River Path</w:t>
      </w:r>
      <w:r w:rsidR="12A0F5DB" w:rsidRPr="007F4485">
        <w:rPr>
          <w:rFonts w:cs="Segoe UI"/>
          <w:b/>
          <w:bCs/>
        </w:rPr>
        <w:t>,</w:t>
      </w:r>
      <w:r w:rsidRPr="007F4485">
        <w:rPr>
          <w:rFonts w:cs="Segoe UI"/>
          <w:b/>
          <w:bCs/>
        </w:rPr>
        <w:t xml:space="preserve"> </w:t>
      </w:r>
      <w:r w:rsidR="12A0F5DB" w:rsidRPr="007F4485">
        <w:rPr>
          <w:rFonts w:cs="Segoe UI"/>
          <w:b/>
          <w:bCs/>
        </w:rPr>
        <w:t>Minyama</w:t>
      </w:r>
      <w:r w:rsidRPr="007F4485">
        <w:rPr>
          <w:rFonts w:cs="Segoe UI"/>
          <w:b/>
          <w:bCs/>
        </w:rPr>
        <w:t xml:space="preserve"> 2020</w:t>
      </w:r>
    </w:p>
    <w:p w14:paraId="0C498C7C" w14:textId="79DEAE31" w:rsidR="00AD0BC2" w:rsidRPr="007F4485" w:rsidRDefault="006E470A" w:rsidP="00AD0BC2">
      <w:pPr>
        <w:spacing w:before="0"/>
      </w:pPr>
      <w:r w:rsidRPr="007F4485">
        <w:t>Shared pat</w:t>
      </w:r>
      <w:r w:rsidR="00AD0BC2" w:rsidRPr="007F4485">
        <w:t>hs under the Sunshine Motorway</w:t>
      </w:r>
      <w:r w:rsidR="005206CB" w:rsidRPr="007F4485">
        <w:t>/</w:t>
      </w:r>
      <w:r w:rsidR="00AD0BC2" w:rsidRPr="007F4485">
        <w:t xml:space="preserve">Brisbane Road </w:t>
      </w:r>
      <w:r w:rsidR="005206CB" w:rsidRPr="007F4485">
        <w:t xml:space="preserve">Bridge </w:t>
      </w:r>
      <w:r w:rsidR="00AD0BC2" w:rsidRPr="007F4485">
        <w:t>at Minyama</w:t>
      </w:r>
      <w:r w:rsidR="009B75DA">
        <w:t>.</w:t>
      </w:r>
    </w:p>
    <w:p w14:paraId="24D176C1" w14:textId="3418EF34" w:rsidR="00431259" w:rsidRPr="007F4485" w:rsidRDefault="00431259" w:rsidP="00431259">
      <w:pPr>
        <w:spacing w:after="0"/>
        <w:rPr>
          <w:rFonts w:cs="Segoe UI"/>
          <w:b/>
          <w:bCs/>
        </w:rPr>
      </w:pPr>
      <w:r w:rsidRPr="007F4485">
        <w:rPr>
          <w:rFonts w:cs="Segoe UI"/>
          <w:b/>
          <w:bCs/>
        </w:rPr>
        <w:t>Richard Scott Bridge, Maroochydore 2019</w:t>
      </w:r>
    </w:p>
    <w:p w14:paraId="3C8E7F50" w14:textId="6CA274A3" w:rsidR="00431259" w:rsidRPr="007F4485" w:rsidRDefault="00431259" w:rsidP="00AB1547">
      <w:pPr>
        <w:spacing w:before="0"/>
      </w:pPr>
      <w:r w:rsidRPr="007F4485">
        <w:t xml:space="preserve">A </w:t>
      </w:r>
      <w:r w:rsidR="00A46B86" w:rsidRPr="007F4485">
        <w:t>5</w:t>
      </w:r>
      <w:r w:rsidR="00832A33">
        <w:t xml:space="preserve"> </w:t>
      </w:r>
      <w:r w:rsidR="00A46B86" w:rsidRPr="007F4485">
        <w:t>m</w:t>
      </w:r>
      <w:r w:rsidR="00832A33">
        <w:t xml:space="preserve"> </w:t>
      </w:r>
      <w:r w:rsidR="00A46B86" w:rsidRPr="007F4485">
        <w:t>wide</w:t>
      </w:r>
      <w:r w:rsidR="00B90822" w:rsidRPr="007F4485">
        <w:t xml:space="preserve"> dedicated </w:t>
      </w:r>
      <w:r w:rsidR="00D4071A">
        <w:t>walking and riding</w:t>
      </w:r>
      <w:r w:rsidRPr="007F4485">
        <w:t xml:space="preserve"> bridge</w:t>
      </w:r>
      <w:r w:rsidR="005B3117" w:rsidRPr="007F4485">
        <w:t>,</w:t>
      </w:r>
      <w:r w:rsidRPr="007F4485">
        <w:t xml:space="preserve"> across Mayes </w:t>
      </w:r>
      <w:r w:rsidR="00D4071A">
        <w:t>C</w:t>
      </w:r>
      <w:r w:rsidR="00D4071A" w:rsidRPr="007F4485">
        <w:t>anal</w:t>
      </w:r>
      <w:r w:rsidR="000E7F24" w:rsidRPr="007F4485">
        <w:t>, between Bindaree Crescent and River Esplanade</w:t>
      </w:r>
      <w:r w:rsidR="00B90822" w:rsidRPr="007F4485">
        <w:t xml:space="preserve"> on</w:t>
      </w:r>
      <w:r w:rsidRPr="007F4485">
        <w:t xml:space="preserve"> the Minyama to Mooloolaba bikeway</w:t>
      </w:r>
      <w:r w:rsidR="00B90822" w:rsidRPr="007F4485">
        <w:t xml:space="preserve">. </w:t>
      </w:r>
    </w:p>
    <w:p w14:paraId="3F74AF03" w14:textId="52A91B70" w:rsidR="00FE51CB" w:rsidRPr="007F4485" w:rsidRDefault="00FE51CB" w:rsidP="00FE51CB">
      <w:pPr>
        <w:spacing w:after="0"/>
        <w:rPr>
          <w:rFonts w:cs="Segoe UI"/>
          <w:b/>
          <w:bCs/>
        </w:rPr>
      </w:pPr>
      <w:r w:rsidRPr="007F4485">
        <w:rPr>
          <w:rFonts w:cs="Segoe UI"/>
          <w:b/>
          <w:bCs/>
        </w:rPr>
        <w:t>River Esplanade 2-way cycle track</w:t>
      </w:r>
      <w:r w:rsidR="00431259" w:rsidRPr="007F4485">
        <w:rPr>
          <w:rFonts w:cs="Segoe UI"/>
          <w:b/>
          <w:bCs/>
        </w:rPr>
        <w:t>, Mooloolaba</w:t>
      </w:r>
      <w:r w:rsidRPr="007F4485">
        <w:rPr>
          <w:rFonts w:cs="Segoe UI"/>
          <w:b/>
          <w:bCs/>
        </w:rPr>
        <w:t xml:space="preserve"> 2017</w:t>
      </w:r>
    </w:p>
    <w:p w14:paraId="6F300FE4" w14:textId="2999B204" w:rsidR="00D828C9" w:rsidRDefault="00FE51CB" w:rsidP="008A6F3C">
      <w:pPr>
        <w:spacing w:before="0"/>
        <w:rPr>
          <w:lang w:eastAsia="en-AU"/>
        </w:rPr>
      </w:pPr>
      <w:r w:rsidRPr="007F4485">
        <w:t>A 2-way cycle track retrofitted into the existing urban environment along River Esplanade from Foote Street to Mayes Canal.</w:t>
      </w:r>
    </w:p>
    <w:p w14:paraId="297BAF6E" w14:textId="3BCC3866" w:rsidR="00D828C9" w:rsidRDefault="00D828C9">
      <w:pPr>
        <w:spacing w:before="0" w:after="0"/>
        <w:rPr>
          <w:lang w:eastAsia="en-AU"/>
        </w:rPr>
        <w:sectPr w:rsidR="00D828C9" w:rsidSect="00616079">
          <w:pgSz w:w="11906" w:h="16838"/>
          <w:pgMar w:top="1440" w:right="1440" w:bottom="1440" w:left="1440" w:header="708" w:footer="708" w:gutter="0"/>
          <w:cols w:space="720"/>
        </w:sectPr>
      </w:pPr>
    </w:p>
    <w:p w14:paraId="3B926D1D" w14:textId="61D881B1" w:rsidR="00706CFC" w:rsidRDefault="004E6620">
      <w:pPr>
        <w:spacing w:before="0" w:after="0"/>
        <w:rPr>
          <w:b/>
          <w:color w:val="414042"/>
          <w:sz w:val="36"/>
          <w:szCs w:val="24"/>
          <w:lang w:eastAsia="en-AU"/>
        </w:rPr>
      </w:pPr>
      <w:r w:rsidRPr="008D0724">
        <w:rPr>
          <w:noProof/>
        </w:rPr>
        <w:lastRenderedPageBreak/>
        <w:drawing>
          <wp:anchor distT="0" distB="0" distL="114300" distR="114300" simplePos="0" relativeHeight="251575296" behindDoc="0" locked="0" layoutInCell="1" allowOverlap="1" wp14:anchorId="2298ED54" wp14:editId="7430C56D">
            <wp:simplePos x="0" y="0"/>
            <wp:positionH relativeFrom="page">
              <wp:posOffset>7129</wp:posOffset>
            </wp:positionH>
            <wp:positionV relativeFrom="page">
              <wp:posOffset>-13913</wp:posOffset>
            </wp:positionV>
            <wp:extent cx="7553852" cy="10718702"/>
            <wp:effectExtent l="0" t="0" r="9525" b="6985"/>
            <wp:wrapSquare wrapText="bothSides"/>
            <wp:docPr id="1634873882" name="Picture 13" descr="P36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873882" name="Picture 13" descr="P363#y1"/>
                    <pic:cNvPicPr>
                      <a:picLocks noChangeAspect="1" noChangeArrowheads="1"/>
                    </pic:cNvPicPr>
                  </pic:nvPicPr>
                  <pic:blipFill rotWithShape="1">
                    <a:blip r:embed="rId42" cstate="email">
                      <a:extLst>
                        <a:ext uri="{28A0092B-C50C-407E-A947-70E740481C1C}">
                          <a14:useLocalDpi xmlns:a14="http://schemas.microsoft.com/office/drawing/2010/main"/>
                        </a:ext>
                      </a:extLst>
                    </a:blip>
                    <a:srcRect/>
                    <a:stretch/>
                  </pic:blipFill>
                  <pic:spPr bwMode="auto">
                    <a:xfrm>
                      <a:off x="0" y="0"/>
                      <a:ext cx="7553852" cy="107187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06CFC">
        <w:br w:type="page"/>
      </w:r>
    </w:p>
    <w:p w14:paraId="4131A2E6" w14:textId="77777777" w:rsidR="00921A54" w:rsidRPr="00303BEF" w:rsidRDefault="00921A54" w:rsidP="0048342D">
      <w:pPr>
        <w:pStyle w:val="Heading1TOPSCC"/>
        <w:numPr>
          <w:ilvl w:val="0"/>
          <w:numId w:val="9"/>
        </w:numPr>
        <w:outlineLvl w:val="0"/>
      </w:pPr>
      <w:bookmarkStart w:id="35" w:name="_Toc196753739"/>
      <w:r>
        <w:lastRenderedPageBreak/>
        <w:t>How this plan was developed</w:t>
      </w:r>
      <w:bookmarkEnd w:id="35"/>
    </w:p>
    <w:p w14:paraId="1AE108D8" w14:textId="2F617CAA" w:rsidR="000F41E0" w:rsidRPr="008E4A35" w:rsidRDefault="00921A54" w:rsidP="00921A54">
      <w:pPr>
        <w:rPr>
          <w:sz w:val="22"/>
          <w:szCs w:val="22"/>
        </w:rPr>
      </w:pPr>
      <w:r w:rsidRPr="008E4A35">
        <w:rPr>
          <w:sz w:val="22"/>
          <w:szCs w:val="22"/>
        </w:rPr>
        <w:t xml:space="preserve">To </w:t>
      </w:r>
      <w:r w:rsidR="00DD2C8F" w:rsidRPr="008E4A35">
        <w:rPr>
          <w:sz w:val="22"/>
          <w:szCs w:val="22"/>
        </w:rPr>
        <w:t>develop</w:t>
      </w:r>
      <w:r w:rsidRPr="008E4A35">
        <w:rPr>
          <w:sz w:val="22"/>
          <w:szCs w:val="22"/>
        </w:rPr>
        <w:t xml:space="preserve"> </w:t>
      </w:r>
      <w:r w:rsidR="0032398C">
        <w:rPr>
          <w:sz w:val="22"/>
          <w:szCs w:val="22"/>
        </w:rPr>
        <w:t>a</w:t>
      </w:r>
      <w:r w:rsidR="0032398C" w:rsidRPr="008E4A35">
        <w:rPr>
          <w:sz w:val="22"/>
          <w:szCs w:val="22"/>
        </w:rPr>
        <w:t xml:space="preserve"> </w:t>
      </w:r>
      <w:r w:rsidR="004556DE" w:rsidRPr="008E4A35">
        <w:rPr>
          <w:sz w:val="22"/>
          <w:szCs w:val="22"/>
        </w:rPr>
        <w:t>Draft Plan</w:t>
      </w:r>
      <w:r w:rsidRPr="008E4A35">
        <w:rPr>
          <w:sz w:val="22"/>
          <w:szCs w:val="22"/>
        </w:rPr>
        <w:t xml:space="preserve"> that</w:t>
      </w:r>
      <w:r w:rsidR="00475048">
        <w:rPr>
          <w:sz w:val="22"/>
          <w:szCs w:val="22"/>
        </w:rPr>
        <w:t xml:space="preserve"> is</w:t>
      </w:r>
      <w:r w:rsidRPr="008E4A35">
        <w:rPr>
          <w:sz w:val="22"/>
          <w:szCs w:val="22"/>
        </w:rPr>
        <w:t xml:space="preserve"> respon</w:t>
      </w:r>
      <w:r w:rsidR="00475048">
        <w:rPr>
          <w:sz w:val="22"/>
          <w:szCs w:val="22"/>
        </w:rPr>
        <w:t>sive</w:t>
      </w:r>
      <w:r w:rsidRPr="008E4A35">
        <w:rPr>
          <w:sz w:val="22"/>
          <w:szCs w:val="22"/>
        </w:rPr>
        <w:t xml:space="preserve"> to the community’s needs and aspirations, Council called for community input to understand </w:t>
      </w:r>
      <w:r w:rsidR="00DD2C8F" w:rsidRPr="008E4A35">
        <w:rPr>
          <w:sz w:val="22"/>
          <w:szCs w:val="22"/>
        </w:rPr>
        <w:t xml:space="preserve">local </w:t>
      </w:r>
      <w:r w:rsidRPr="008E4A35">
        <w:rPr>
          <w:sz w:val="22"/>
          <w:szCs w:val="22"/>
        </w:rPr>
        <w:t>travel preferences, values and barriers</w:t>
      </w:r>
      <w:r w:rsidR="008E4A35" w:rsidRPr="008E4A35">
        <w:rPr>
          <w:sz w:val="22"/>
          <w:szCs w:val="22"/>
        </w:rPr>
        <w:t xml:space="preserve"> to </w:t>
      </w:r>
      <w:r w:rsidR="00D4071A">
        <w:rPr>
          <w:sz w:val="22"/>
          <w:szCs w:val="22"/>
        </w:rPr>
        <w:t>us</w:t>
      </w:r>
      <w:r w:rsidR="00D4071A" w:rsidRPr="008E4A35">
        <w:rPr>
          <w:sz w:val="22"/>
          <w:szCs w:val="22"/>
        </w:rPr>
        <w:t xml:space="preserve">ing </w:t>
      </w:r>
      <w:r w:rsidR="008E4A35" w:rsidRPr="008E4A35">
        <w:rPr>
          <w:sz w:val="22"/>
          <w:szCs w:val="22"/>
        </w:rPr>
        <w:t>active transport</w:t>
      </w:r>
      <w:r w:rsidRPr="008E4A35">
        <w:rPr>
          <w:sz w:val="22"/>
          <w:szCs w:val="22"/>
        </w:rPr>
        <w:t xml:space="preserve">. </w:t>
      </w:r>
    </w:p>
    <w:tbl>
      <w:tblPr>
        <w:tblW w:w="0" w:type="auto"/>
        <w:tblLook w:val="04A0" w:firstRow="1" w:lastRow="0" w:firstColumn="1" w:lastColumn="0" w:noHBand="0" w:noVBand="1"/>
      </w:tblPr>
      <w:tblGrid>
        <w:gridCol w:w="936"/>
        <w:gridCol w:w="3217"/>
      </w:tblGrid>
      <w:tr w:rsidR="00921A54" w:rsidRPr="00303BEF" w14:paraId="123EEB99" w14:textId="77777777" w:rsidTr="007F4485">
        <w:tc>
          <w:tcPr>
            <w:tcW w:w="936" w:type="dxa"/>
            <w:vAlign w:val="center"/>
            <w:hideMark/>
          </w:tcPr>
          <w:p w14:paraId="359C5F94" w14:textId="77777777" w:rsidR="00921A54" w:rsidRPr="00303BEF" w:rsidRDefault="00921A54">
            <w:r w:rsidRPr="00303BEF">
              <w:rPr>
                <w:noProof/>
              </w:rPr>
              <w:drawing>
                <wp:inline distT="0" distB="0" distL="0" distR="0" wp14:anchorId="4C59300A" wp14:editId="1494DDEE">
                  <wp:extent cx="426720" cy="426720"/>
                  <wp:effectExtent l="0" t="0" r="0" b="0"/>
                  <wp:docPr id="272031930" name="Graphic 68" descr="P366C1T11#yIS1"/>
                  <wp:cNvGraphicFramePr/>
                  <a:graphic xmlns:a="http://schemas.openxmlformats.org/drawingml/2006/main">
                    <a:graphicData uri="http://schemas.openxmlformats.org/drawingml/2006/picture">
                      <pic:pic xmlns:pic="http://schemas.openxmlformats.org/drawingml/2006/picture">
                        <pic:nvPicPr>
                          <pic:cNvPr id="272031930" name="Graphic 68" descr="P366C1T11#yIS1"/>
                          <pic:cNvPicPr/>
                        </pic:nvPicPr>
                        <pic:blipFill>
                          <a:blip r:embed="rId43">
                            <a:extLst>
                              <a:ext uri="{96DAC541-7B7A-43D3-8B79-37D633B846F1}">
                                <asvg:svgBlip xmlns:asvg="http://schemas.microsoft.com/office/drawing/2016/SVG/main" r:embed="rId44"/>
                              </a:ext>
                            </a:extLst>
                          </a:blip>
                          <a:stretch>
                            <a:fillRect/>
                          </a:stretch>
                        </pic:blipFill>
                        <pic:spPr>
                          <a:xfrm>
                            <a:off x="0" y="0"/>
                            <a:ext cx="431800" cy="431800"/>
                          </a:xfrm>
                          <a:prstGeom prst="rect">
                            <a:avLst/>
                          </a:prstGeom>
                        </pic:spPr>
                      </pic:pic>
                    </a:graphicData>
                  </a:graphic>
                </wp:inline>
              </w:drawing>
            </w:r>
          </w:p>
        </w:tc>
        <w:tc>
          <w:tcPr>
            <w:tcW w:w="3217" w:type="dxa"/>
            <w:vAlign w:val="center"/>
            <w:hideMark/>
          </w:tcPr>
          <w:p w14:paraId="4B0B7972" w14:textId="4BA1786E" w:rsidR="00921A54" w:rsidRPr="00303BEF" w:rsidRDefault="00921A54">
            <w:r w:rsidRPr="00303BEF">
              <w:t>482 community survey responses</w:t>
            </w:r>
            <w:r w:rsidR="00D06775">
              <w:t>.</w:t>
            </w:r>
          </w:p>
        </w:tc>
      </w:tr>
      <w:tr w:rsidR="00921A54" w:rsidRPr="00303BEF" w14:paraId="44842CBE" w14:textId="77777777" w:rsidTr="007F4485">
        <w:tc>
          <w:tcPr>
            <w:tcW w:w="936" w:type="dxa"/>
            <w:vAlign w:val="center"/>
            <w:hideMark/>
          </w:tcPr>
          <w:p w14:paraId="12E1169D" w14:textId="77777777" w:rsidR="00921A54" w:rsidRPr="00303BEF" w:rsidRDefault="00921A54">
            <w:r w:rsidRPr="00303BEF">
              <w:rPr>
                <w:noProof/>
              </w:rPr>
              <w:drawing>
                <wp:inline distT="0" distB="0" distL="0" distR="0" wp14:anchorId="2E12B553" wp14:editId="1EC2FE08">
                  <wp:extent cx="426720" cy="426720"/>
                  <wp:effectExtent l="0" t="0" r="0" b="0"/>
                  <wp:docPr id="492045758" name="Graphic 67" descr="P369C3T11#yIS1"/>
                  <wp:cNvGraphicFramePr/>
                  <a:graphic xmlns:a="http://schemas.openxmlformats.org/drawingml/2006/main">
                    <a:graphicData uri="http://schemas.openxmlformats.org/drawingml/2006/picture">
                      <pic:pic xmlns:pic="http://schemas.openxmlformats.org/drawingml/2006/picture">
                        <pic:nvPicPr>
                          <pic:cNvPr id="492045758" name="Graphic 67" descr="P369C3T11#yIS1"/>
                          <pic:cNvPicPr/>
                        </pic:nvPicPr>
                        <pic:blipFill>
                          <a:blip r:embed="rId45">
                            <a:extLst>
                              <a:ext uri="{96DAC541-7B7A-43D3-8B79-37D633B846F1}">
                                <asvg:svgBlip xmlns:asvg="http://schemas.microsoft.com/office/drawing/2016/SVG/main" r:embed="rId46"/>
                              </a:ext>
                            </a:extLst>
                          </a:blip>
                          <a:stretch>
                            <a:fillRect/>
                          </a:stretch>
                        </pic:blipFill>
                        <pic:spPr>
                          <a:xfrm>
                            <a:off x="0" y="0"/>
                            <a:ext cx="431800" cy="431800"/>
                          </a:xfrm>
                          <a:prstGeom prst="rect">
                            <a:avLst/>
                          </a:prstGeom>
                        </pic:spPr>
                      </pic:pic>
                    </a:graphicData>
                  </a:graphic>
                </wp:inline>
              </w:drawing>
            </w:r>
          </w:p>
        </w:tc>
        <w:tc>
          <w:tcPr>
            <w:tcW w:w="3217" w:type="dxa"/>
            <w:vAlign w:val="center"/>
            <w:hideMark/>
          </w:tcPr>
          <w:p w14:paraId="602D4A31" w14:textId="456D28A1" w:rsidR="00921A54" w:rsidRPr="00303BEF" w:rsidRDefault="00921A54">
            <w:r w:rsidRPr="00303BEF">
              <w:t>10 direct market research interviews</w:t>
            </w:r>
            <w:r w:rsidR="0085544A">
              <w:t xml:space="preserve"> with</w:t>
            </w:r>
            <w:r w:rsidRPr="00303BEF">
              <w:t xml:space="preserve"> community se</w:t>
            </w:r>
            <w:r w:rsidR="0085544A">
              <w:t>ctors</w:t>
            </w:r>
            <w:r w:rsidRPr="00303BEF">
              <w:t xml:space="preserve"> under-represented in survey responses.</w:t>
            </w:r>
          </w:p>
        </w:tc>
      </w:tr>
      <w:tr w:rsidR="00921A54" w:rsidRPr="00303BEF" w14:paraId="0D22B1BC" w14:textId="77777777" w:rsidTr="007F4485">
        <w:tc>
          <w:tcPr>
            <w:tcW w:w="936" w:type="dxa"/>
            <w:vAlign w:val="center"/>
            <w:hideMark/>
          </w:tcPr>
          <w:p w14:paraId="1DB540EE" w14:textId="77777777" w:rsidR="00921A54" w:rsidRPr="00303BEF" w:rsidRDefault="00921A54">
            <w:r w:rsidRPr="00303BEF">
              <w:rPr>
                <w:noProof/>
              </w:rPr>
              <w:drawing>
                <wp:inline distT="0" distB="0" distL="0" distR="0" wp14:anchorId="39983A52" wp14:editId="20022539">
                  <wp:extent cx="449580" cy="449580"/>
                  <wp:effectExtent l="0" t="0" r="7620" b="0"/>
                  <wp:docPr id="1456344509" name="Graphic 66" descr="P372C5T11#yIS1"/>
                  <wp:cNvGraphicFramePr/>
                  <a:graphic xmlns:a="http://schemas.openxmlformats.org/drawingml/2006/main">
                    <a:graphicData uri="http://schemas.openxmlformats.org/drawingml/2006/picture">
                      <pic:pic xmlns:pic="http://schemas.openxmlformats.org/drawingml/2006/picture">
                        <pic:nvPicPr>
                          <pic:cNvPr id="1456344509" name="Graphic 66" descr="P372C5T11#yIS1"/>
                          <pic:cNvPicPr/>
                        </pic:nvPicPr>
                        <pic:blipFill>
                          <a:blip r:embed="rId47">
                            <a:extLst>
                              <a:ext uri="{96DAC541-7B7A-43D3-8B79-37D633B846F1}">
                                <asvg:svgBlip xmlns:asvg="http://schemas.microsoft.com/office/drawing/2016/SVG/main" r:embed="rId48"/>
                              </a:ext>
                            </a:extLst>
                          </a:blip>
                          <a:stretch>
                            <a:fillRect/>
                          </a:stretch>
                        </pic:blipFill>
                        <pic:spPr>
                          <a:xfrm>
                            <a:off x="0" y="0"/>
                            <a:ext cx="444500" cy="444500"/>
                          </a:xfrm>
                          <a:prstGeom prst="rect">
                            <a:avLst/>
                          </a:prstGeom>
                        </pic:spPr>
                      </pic:pic>
                    </a:graphicData>
                  </a:graphic>
                </wp:inline>
              </w:drawing>
            </w:r>
          </w:p>
        </w:tc>
        <w:tc>
          <w:tcPr>
            <w:tcW w:w="3217" w:type="dxa"/>
            <w:vAlign w:val="center"/>
            <w:hideMark/>
          </w:tcPr>
          <w:p w14:paraId="4D889E03" w14:textId="77777777" w:rsidR="00921A54" w:rsidRPr="00303BEF" w:rsidRDefault="00921A54">
            <w:r w:rsidRPr="00303BEF">
              <w:t>9 targeted engagement meetings with community and business groups, university students and local networks.</w:t>
            </w:r>
          </w:p>
        </w:tc>
      </w:tr>
      <w:tr w:rsidR="00921A54" w:rsidRPr="00303BEF" w14:paraId="2109A702" w14:textId="77777777" w:rsidTr="007F4485">
        <w:tc>
          <w:tcPr>
            <w:tcW w:w="936" w:type="dxa"/>
            <w:vAlign w:val="center"/>
            <w:hideMark/>
          </w:tcPr>
          <w:p w14:paraId="07092835" w14:textId="77777777" w:rsidR="00921A54" w:rsidRPr="00303BEF" w:rsidRDefault="00921A54">
            <w:r w:rsidRPr="00303BEF">
              <w:rPr>
                <w:noProof/>
              </w:rPr>
              <w:drawing>
                <wp:inline distT="0" distB="0" distL="0" distR="0" wp14:anchorId="0D5AAF7C" wp14:editId="6B0AEF3A">
                  <wp:extent cx="419100" cy="419100"/>
                  <wp:effectExtent l="0" t="0" r="0" b="0"/>
                  <wp:docPr id="61595115" name="Graphic 65" descr="P375C7T11#yIS1"/>
                  <wp:cNvGraphicFramePr/>
                  <a:graphic xmlns:a="http://schemas.openxmlformats.org/drawingml/2006/main">
                    <a:graphicData uri="http://schemas.openxmlformats.org/drawingml/2006/picture">
                      <pic:pic xmlns:pic="http://schemas.openxmlformats.org/drawingml/2006/picture">
                        <pic:nvPicPr>
                          <pic:cNvPr id="61595115" name="Graphic 65" descr="P375C7T11#yIS1"/>
                          <pic:cNvPicPr/>
                        </pic:nvPicPr>
                        <pic:blipFill>
                          <a:blip r:embed="rId49">
                            <a:extLst>
                              <a:ext uri="{96DAC541-7B7A-43D3-8B79-37D633B846F1}">
                                <asvg:svgBlip xmlns:asvg="http://schemas.microsoft.com/office/drawing/2016/SVG/main" r:embed="rId50"/>
                              </a:ext>
                            </a:extLst>
                          </a:blip>
                          <a:stretch>
                            <a:fillRect/>
                          </a:stretch>
                        </pic:blipFill>
                        <pic:spPr>
                          <a:xfrm>
                            <a:off x="0" y="0"/>
                            <a:ext cx="419100" cy="419100"/>
                          </a:xfrm>
                          <a:prstGeom prst="rect">
                            <a:avLst/>
                          </a:prstGeom>
                        </pic:spPr>
                      </pic:pic>
                    </a:graphicData>
                  </a:graphic>
                </wp:inline>
              </w:drawing>
            </w:r>
          </w:p>
        </w:tc>
        <w:tc>
          <w:tcPr>
            <w:tcW w:w="3217" w:type="dxa"/>
            <w:vAlign w:val="center"/>
            <w:hideMark/>
          </w:tcPr>
          <w:p w14:paraId="0558217F" w14:textId="77777777" w:rsidR="00921A54" w:rsidRPr="00303BEF" w:rsidRDefault="00921A54">
            <w:r w:rsidRPr="00303BEF">
              <w:t>1 focus group meeting with 8 participants from coastal and hinterland communities.</w:t>
            </w:r>
          </w:p>
        </w:tc>
      </w:tr>
    </w:tbl>
    <w:p w14:paraId="0358C37F" w14:textId="77777777" w:rsidR="00D462A9" w:rsidRDefault="00D462A9" w:rsidP="00D462A9">
      <w:pPr>
        <w:pStyle w:val="Heading2SCC"/>
      </w:pPr>
      <w:bookmarkStart w:id="36" w:name="_Toc196753740"/>
      <w:r>
        <w:t>Key engagement findings</w:t>
      </w:r>
      <w:bookmarkEnd w:id="36"/>
    </w:p>
    <w:tbl>
      <w:tblPr>
        <w:tblpPr w:leftFromText="181" w:rightFromText="181" w:topFromText="40" w:bottomFromText="40" w:vertAnchor="page" w:horzAnchor="margin" w:tblpY="9331"/>
        <w:tblOverlap w:val="never"/>
        <w:tblW w:w="0" w:type="auto"/>
        <w:tblLook w:val="04A0" w:firstRow="1" w:lastRow="0" w:firstColumn="1" w:lastColumn="0" w:noHBand="0" w:noVBand="1"/>
      </w:tblPr>
      <w:tblGrid>
        <w:gridCol w:w="936"/>
        <w:gridCol w:w="3217"/>
      </w:tblGrid>
      <w:tr w:rsidR="009F3452" w:rsidRPr="00303BEF" w14:paraId="0C9F7DB8" w14:textId="77777777" w:rsidTr="009F3452">
        <w:trPr>
          <w:trHeight w:val="861"/>
        </w:trPr>
        <w:tc>
          <w:tcPr>
            <w:tcW w:w="936" w:type="dxa"/>
            <w:vAlign w:val="center"/>
            <w:hideMark/>
          </w:tcPr>
          <w:p w14:paraId="568EE01C" w14:textId="77777777" w:rsidR="009F3452" w:rsidRPr="00303BEF" w:rsidRDefault="009F3452" w:rsidP="009F3452">
            <w:pPr>
              <w:jc w:val="center"/>
            </w:pPr>
            <w:r w:rsidRPr="00303BEF">
              <w:rPr>
                <w:noProof/>
              </w:rPr>
              <w:drawing>
                <wp:inline distT="0" distB="0" distL="0" distR="0" wp14:anchorId="428DDBCD" wp14:editId="573612A0">
                  <wp:extent cx="293914" cy="318407"/>
                  <wp:effectExtent l="0" t="0" r="0" b="5715"/>
                  <wp:docPr id="1486670885" name="Graphic 64" descr="P379C1T12#yIS1"/>
                  <wp:cNvGraphicFramePr/>
                  <a:graphic xmlns:a="http://schemas.openxmlformats.org/drawingml/2006/main">
                    <a:graphicData uri="http://schemas.openxmlformats.org/drawingml/2006/picture">
                      <pic:pic xmlns:pic="http://schemas.openxmlformats.org/drawingml/2006/picture">
                        <pic:nvPicPr>
                          <pic:cNvPr id="1486670885" name="Graphic 64" descr="P379C1T12#yIS1"/>
                          <pic:cNvPicPr/>
                        </pic:nvPicPr>
                        <pic:blipFill>
                          <a:blip r:embed="rId51">
                            <a:extLst>
                              <a:ext uri="{96DAC541-7B7A-43D3-8B79-37D633B846F1}">
                                <asvg:svgBlip xmlns:asvg="http://schemas.microsoft.com/office/drawing/2016/SVG/main" r:embed="rId52"/>
                              </a:ext>
                            </a:extLst>
                          </a:blip>
                          <a:stretch>
                            <a:fillRect/>
                          </a:stretch>
                        </pic:blipFill>
                        <pic:spPr>
                          <a:xfrm>
                            <a:off x="0" y="0"/>
                            <a:ext cx="299469" cy="324425"/>
                          </a:xfrm>
                          <a:prstGeom prst="rect">
                            <a:avLst/>
                          </a:prstGeom>
                        </pic:spPr>
                      </pic:pic>
                    </a:graphicData>
                  </a:graphic>
                </wp:inline>
              </w:drawing>
            </w:r>
          </w:p>
        </w:tc>
        <w:tc>
          <w:tcPr>
            <w:tcW w:w="3217" w:type="dxa"/>
            <w:hideMark/>
          </w:tcPr>
          <w:p w14:paraId="42388051" w14:textId="77777777" w:rsidR="009F3452" w:rsidRPr="00303BEF" w:rsidRDefault="009F3452" w:rsidP="009F3452">
            <w:pPr>
              <w:spacing w:beforeLines="40" w:before="96" w:afterLines="40" w:after="96"/>
            </w:pPr>
            <w:r>
              <w:t>R</w:t>
            </w:r>
            <w:r w:rsidRPr="00303BEF">
              <w:t>oad safety</w:t>
            </w:r>
            <w:r>
              <w:t xml:space="preserve"> concerns exist regarding </w:t>
            </w:r>
            <w:r w:rsidRPr="00303BEF">
              <w:t>walking and riding</w:t>
            </w:r>
            <w:r>
              <w:t xml:space="preserve"> around the region</w:t>
            </w:r>
            <w:r w:rsidRPr="00303BEF">
              <w:t>.</w:t>
            </w:r>
          </w:p>
        </w:tc>
      </w:tr>
      <w:tr w:rsidR="009F3452" w:rsidRPr="00303BEF" w14:paraId="31FDAF25" w14:textId="77777777" w:rsidTr="009F3452">
        <w:tc>
          <w:tcPr>
            <w:tcW w:w="936" w:type="dxa"/>
            <w:vAlign w:val="center"/>
            <w:hideMark/>
          </w:tcPr>
          <w:p w14:paraId="5DA6AA99" w14:textId="77777777" w:rsidR="009F3452" w:rsidRPr="00303BEF" w:rsidRDefault="009F3452" w:rsidP="009F3452">
            <w:pPr>
              <w:jc w:val="center"/>
            </w:pPr>
            <w:r w:rsidRPr="00303BEF">
              <w:rPr>
                <w:noProof/>
              </w:rPr>
              <w:drawing>
                <wp:inline distT="0" distB="0" distL="0" distR="0" wp14:anchorId="50756515" wp14:editId="42B3B21E">
                  <wp:extent cx="285750" cy="277585"/>
                  <wp:effectExtent l="0" t="0" r="0" b="8255"/>
                  <wp:docPr id="1858152880" name="Graphic 63" descr="P382C3T12#yIS1"/>
                  <wp:cNvGraphicFramePr/>
                  <a:graphic xmlns:a="http://schemas.openxmlformats.org/drawingml/2006/main">
                    <a:graphicData uri="http://schemas.openxmlformats.org/drawingml/2006/picture">
                      <pic:pic xmlns:pic="http://schemas.openxmlformats.org/drawingml/2006/picture">
                        <pic:nvPicPr>
                          <pic:cNvPr id="1858152880" name="Graphic 63" descr="P382C3T12#yIS1"/>
                          <pic:cNvPicPr/>
                        </pic:nvPicPr>
                        <pic:blipFill>
                          <a:blip r:embed="rId53">
                            <a:extLst>
                              <a:ext uri="{96DAC541-7B7A-43D3-8B79-37D633B846F1}">
                                <asvg:svgBlip xmlns:asvg="http://schemas.microsoft.com/office/drawing/2016/SVG/main" r:embed="rId54"/>
                              </a:ext>
                            </a:extLst>
                          </a:blip>
                          <a:stretch>
                            <a:fillRect/>
                          </a:stretch>
                        </pic:blipFill>
                        <pic:spPr>
                          <a:xfrm>
                            <a:off x="0" y="0"/>
                            <a:ext cx="289384" cy="281115"/>
                          </a:xfrm>
                          <a:prstGeom prst="rect">
                            <a:avLst/>
                          </a:prstGeom>
                        </pic:spPr>
                      </pic:pic>
                    </a:graphicData>
                  </a:graphic>
                </wp:inline>
              </w:drawing>
            </w:r>
          </w:p>
        </w:tc>
        <w:tc>
          <w:tcPr>
            <w:tcW w:w="3217" w:type="dxa"/>
            <w:hideMark/>
          </w:tcPr>
          <w:p w14:paraId="5DEB969B" w14:textId="77777777" w:rsidR="009F3452" w:rsidRPr="00303BEF" w:rsidRDefault="009F3452" w:rsidP="009F3452">
            <w:pPr>
              <w:spacing w:beforeLines="40" w:before="96" w:afterLines="40" w:after="96"/>
            </w:pPr>
            <w:r w:rsidRPr="00303BEF">
              <w:t>Personal safety is a barrier for embracing active transport.</w:t>
            </w:r>
          </w:p>
        </w:tc>
      </w:tr>
      <w:tr w:rsidR="009F3452" w:rsidRPr="00303BEF" w14:paraId="23FE04D1" w14:textId="77777777" w:rsidTr="009F3452">
        <w:tc>
          <w:tcPr>
            <w:tcW w:w="936" w:type="dxa"/>
            <w:vAlign w:val="center"/>
            <w:hideMark/>
          </w:tcPr>
          <w:p w14:paraId="6C34FB6D" w14:textId="77777777" w:rsidR="009F3452" w:rsidRPr="00303BEF" w:rsidRDefault="009F3452" w:rsidP="009F3452">
            <w:pPr>
              <w:jc w:val="center"/>
            </w:pPr>
            <w:r w:rsidRPr="00303BEF">
              <w:rPr>
                <w:noProof/>
              </w:rPr>
              <w:drawing>
                <wp:inline distT="0" distB="0" distL="0" distR="0" wp14:anchorId="02C4FA6D" wp14:editId="59C7CCB0">
                  <wp:extent cx="293914" cy="318408"/>
                  <wp:effectExtent l="0" t="0" r="0" b="5715"/>
                  <wp:docPr id="1040090908" name="Graphic 62" descr="P385C5T12#yIS1"/>
                  <wp:cNvGraphicFramePr/>
                  <a:graphic xmlns:a="http://schemas.openxmlformats.org/drawingml/2006/main">
                    <a:graphicData uri="http://schemas.openxmlformats.org/drawingml/2006/picture">
                      <pic:pic xmlns:pic="http://schemas.openxmlformats.org/drawingml/2006/picture">
                        <pic:nvPicPr>
                          <pic:cNvPr id="1040090908" name="Graphic 62" descr="P385C5T12#yIS1"/>
                          <pic:cNvPicPr/>
                        </pic:nvPicPr>
                        <pic:blipFill>
                          <a:blip r:embed="rId55">
                            <a:extLst>
                              <a:ext uri="{96DAC541-7B7A-43D3-8B79-37D633B846F1}">
                                <asvg:svgBlip xmlns:asvg="http://schemas.microsoft.com/office/drawing/2016/SVG/main" r:embed="rId56"/>
                              </a:ext>
                            </a:extLst>
                          </a:blip>
                          <a:stretch>
                            <a:fillRect/>
                          </a:stretch>
                        </pic:blipFill>
                        <pic:spPr>
                          <a:xfrm>
                            <a:off x="0" y="0"/>
                            <a:ext cx="293744" cy="318223"/>
                          </a:xfrm>
                          <a:prstGeom prst="rect">
                            <a:avLst/>
                          </a:prstGeom>
                        </pic:spPr>
                      </pic:pic>
                    </a:graphicData>
                  </a:graphic>
                </wp:inline>
              </w:drawing>
            </w:r>
          </w:p>
        </w:tc>
        <w:tc>
          <w:tcPr>
            <w:tcW w:w="3217" w:type="dxa"/>
            <w:hideMark/>
          </w:tcPr>
          <w:p w14:paraId="479E6E65" w14:textId="52519D52" w:rsidR="009F3452" w:rsidRPr="00303BEF" w:rsidRDefault="009F3452" w:rsidP="009F3452">
            <w:pPr>
              <w:spacing w:beforeLines="40" w:before="96" w:afterLines="40" w:after="96"/>
            </w:pPr>
            <w:r>
              <w:t xml:space="preserve">Many people desire a </w:t>
            </w:r>
            <w:r w:rsidRPr="000E086C">
              <w:t>greater</w:t>
            </w:r>
            <w:r>
              <w:t xml:space="preserve"> active transport network to make walking</w:t>
            </w:r>
            <w:r w:rsidR="00086E03">
              <w:t>,</w:t>
            </w:r>
            <w:r>
              <w:t xml:space="preserve"> riding</w:t>
            </w:r>
            <w:r w:rsidR="00802387">
              <w:t xml:space="preserve"> and wheeling</w:t>
            </w:r>
            <w:r>
              <w:t xml:space="preserve"> easier.</w:t>
            </w:r>
          </w:p>
        </w:tc>
      </w:tr>
      <w:tr w:rsidR="009F3452" w:rsidRPr="00303BEF" w14:paraId="5A71A9BB" w14:textId="77777777" w:rsidTr="009F3452">
        <w:tc>
          <w:tcPr>
            <w:tcW w:w="936" w:type="dxa"/>
            <w:vAlign w:val="center"/>
            <w:hideMark/>
          </w:tcPr>
          <w:p w14:paraId="630B7D85" w14:textId="77777777" w:rsidR="009F3452" w:rsidRPr="00303BEF" w:rsidRDefault="009F3452" w:rsidP="009F3452">
            <w:pPr>
              <w:jc w:val="center"/>
            </w:pPr>
            <w:r w:rsidRPr="00303BEF">
              <w:rPr>
                <w:noProof/>
              </w:rPr>
              <w:drawing>
                <wp:inline distT="0" distB="0" distL="0" distR="0" wp14:anchorId="61045268" wp14:editId="7DDA41C9">
                  <wp:extent cx="419100" cy="419100"/>
                  <wp:effectExtent l="0" t="0" r="0" b="0"/>
                  <wp:docPr id="858888785" name="Graphic 61" descr="P388C7T12#yIS1"/>
                  <wp:cNvGraphicFramePr/>
                  <a:graphic xmlns:a="http://schemas.openxmlformats.org/drawingml/2006/main">
                    <a:graphicData uri="http://schemas.openxmlformats.org/drawingml/2006/picture">
                      <pic:pic xmlns:pic="http://schemas.openxmlformats.org/drawingml/2006/picture">
                        <pic:nvPicPr>
                          <pic:cNvPr id="858888785" name="Graphic 61" descr="P388C7T12#yIS1"/>
                          <pic:cNvPicPr/>
                        </pic:nvPicPr>
                        <pic:blipFill>
                          <a:blip r:embed="rId57">
                            <a:extLst>
                              <a:ext uri="{96DAC541-7B7A-43D3-8B79-37D633B846F1}">
                                <asvg:svgBlip xmlns:asvg="http://schemas.microsoft.com/office/drawing/2016/SVG/main" r:embed="rId58"/>
                              </a:ext>
                            </a:extLst>
                          </a:blip>
                          <a:stretch>
                            <a:fillRect/>
                          </a:stretch>
                        </pic:blipFill>
                        <pic:spPr>
                          <a:xfrm>
                            <a:off x="0" y="0"/>
                            <a:ext cx="419100" cy="419100"/>
                          </a:xfrm>
                          <a:prstGeom prst="rect">
                            <a:avLst/>
                          </a:prstGeom>
                        </pic:spPr>
                      </pic:pic>
                    </a:graphicData>
                  </a:graphic>
                </wp:inline>
              </w:drawing>
            </w:r>
          </w:p>
        </w:tc>
        <w:tc>
          <w:tcPr>
            <w:tcW w:w="3217" w:type="dxa"/>
            <w:hideMark/>
          </w:tcPr>
          <w:p w14:paraId="4ADB4EFA" w14:textId="77777777" w:rsidR="009F3452" w:rsidRPr="00303BEF" w:rsidRDefault="009F3452" w:rsidP="009F3452">
            <w:pPr>
              <w:spacing w:beforeLines="40" w:before="96" w:afterLines="40" w:after="96"/>
            </w:pPr>
            <w:r w:rsidRPr="00303BEF">
              <w:t xml:space="preserve">Participants expressed </w:t>
            </w:r>
            <w:r>
              <w:t>a need</w:t>
            </w:r>
            <w:r w:rsidRPr="00303BEF">
              <w:t xml:space="preserve"> for improved connections to local destinations like shops, schools, community facilities, recreation</w:t>
            </w:r>
            <w:r>
              <w:t xml:space="preserve"> areas</w:t>
            </w:r>
            <w:r w:rsidRPr="00303BEF">
              <w:t xml:space="preserve"> and </w:t>
            </w:r>
            <w:r>
              <w:t xml:space="preserve">better </w:t>
            </w:r>
            <w:r w:rsidRPr="00303BEF">
              <w:t>connectivity between suburbs.</w:t>
            </w:r>
          </w:p>
        </w:tc>
      </w:tr>
      <w:tr w:rsidR="009F3452" w:rsidRPr="00303BEF" w14:paraId="351D5D37" w14:textId="77777777" w:rsidTr="009F3452">
        <w:tc>
          <w:tcPr>
            <w:tcW w:w="936" w:type="dxa"/>
            <w:vAlign w:val="center"/>
            <w:hideMark/>
          </w:tcPr>
          <w:p w14:paraId="55894DC3" w14:textId="77777777" w:rsidR="009F3452" w:rsidRPr="00303BEF" w:rsidRDefault="009F3452" w:rsidP="009F3452">
            <w:pPr>
              <w:jc w:val="center"/>
            </w:pPr>
            <w:r w:rsidRPr="00303BEF">
              <w:rPr>
                <w:noProof/>
              </w:rPr>
              <w:drawing>
                <wp:inline distT="0" distB="0" distL="0" distR="0" wp14:anchorId="391AAC56" wp14:editId="4F5243DF">
                  <wp:extent cx="318407" cy="269421"/>
                  <wp:effectExtent l="0" t="0" r="0" b="0"/>
                  <wp:docPr id="298997436" name="Graphic 60" descr="P391C9T12#yIS1"/>
                  <wp:cNvGraphicFramePr/>
                  <a:graphic xmlns:a="http://schemas.openxmlformats.org/drawingml/2006/main">
                    <a:graphicData uri="http://schemas.openxmlformats.org/drawingml/2006/picture">
                      <pic:pic xmlns:pic="http://schemas.openxmlformats.org/drawingml/2006/picture">
                        <pic:nvPicPr>
                          <pic:cNvPr id="298997436" name="Graphic 60" descr="P391C9T12#yIS1"/>
                          <pic:cNvPicPr/>
                        </pic:nvPicPr>
                        <pic:blipFill>
                          <a:blip r:embed="rId59">
                            <a:extLst>
                              <a:ext uri="{96DAC541-7B7A-43D3-8B79-37D633B846F1}">
                                <asvg:svgBlip xmlns:asvg="http://schemas.microsoft.com/office/drawing/2016/SVG/main" r:embed="rId60"/>
                              </a:ext>
                            </a:extLst>
                          </a:blip>
                          <a:stretch>
                            <a:fillRect/>
                          </a:stretch>
                        </pic:blipFill>
                        <pic:spPr>
                          <a:xfrm>
                            <a:off x="0" y="0"/>
                            <a:ext cx="321093" cy="271694"/>
                          </a:xfrm>
                          <a:prstGeom prst="rect">
                            <a:avLst/>
                          </a:prstGeom>
                        </pic:spPr>
                      </pic:pic>
                    </a:graphicData>
                  </a:graphic>
                </wp:inline>
              </w:drawing>
            </w:r>
          </w:p>
        </w:tc>
        <w:tc>
          <w:tcPr>
            <w:tcW w:w="3217" w:type="dxa"/>
            <w:hideMark/>
          </w:tcPr>
          <w:p w14:paraId="0F792216" w14:textId="77777777" w:rsidR="009F3452" w:rsidRPr="00303BEF" w:rsidRDefault="009F3452" w:rsidP="009F3452">
            <w:pPr>
              <w:spacing w:beforeLines="40" w:before="96" w:afterLines="40" w:after="96"/>
            </w:pPr>
            <w:r>
              <w:t>There is a need to fill the missing links in the network and improve connectivity.</w:t>
            </w:r>
          </w:p>
        </w:tc>
      </w:tr>
    </w:tbl>
    <w:p w14:paraId="624DBAF1" w14:textId="77777777" w:rsidR="004E2AA1" w:rsidRDefault="004E2AA1" w:rsidP="00C74FAD"/>
    <w:p w14:paraId="0A4A0AF8" w14:textId="77777777" w:rsidR="004B47DB" w:rsidRDefault="004B47DB" w:rsidP="00C74FAD"/>
    <w:tbl>
      <w:tblPr>
        <w:tblpPr w:leftFromText="181" w:rightFromText="181" w:topFromText="40" w:bottomFromText="40" w:horzAnchor="margin" w:tblpXSpec="right" w:tblpYSpec="top"/>
        <w:tblOverlap w:val="never"/>
        <w:tblW w:w="0" w:type="auto"/>
        <w:tblLook w:val="04A0" w:firstRow="1" w:lastRow="0" w:firstColumn="1" w:lastColumn="0" w:noHBand="0" w:noVBand="1"/>
      </w:tblPr>
      <w:tblGrid>
        <w:gridCol w:w="936"/>
        <w:gridCol w:w="3217"/>
      </w:tblGrid>
      <w:tr w:rsidR="004B47DB" w:rsidRPr="00303BEF" w14:paraId="382AF321" w14:textId="77777777" w:rsidTr="00532CE6">
        <w:tc>
          <w:tcPr>
            <w:tcW w:w="936" w:type="dxa"/>
            <w:vAlign w:val="center"/>
            <w:hideMark/>
          </w:tcPr>
          <w:p w14:paraId="2A7AE078" w14:textId="77777777" w:rsidR="004B47DB" w:rsidRPr="00303BEF" w:rsidRDefault="004B47DB" w:rsidP="00532CE6">
            <w:pPr>
              <w:jc w:val="center"/>
            </w:pPr>
            <w:r w:rsidRPr="00303BEF">
              <w:rPr>
                <w:noProof/>
              </w:rPr>
              <w:drawing>
                <wp:inline distT="0" distB="0" distL="0" distR="0" wp14:anchorId="52ABF705" wp14:editId="2A3066A4">
                  <wp:extent cx="388620" cy="388620"/>
                  <wp:effectExtent l="0" t="0" r="0" b="0"/>
                  <wp:docPr id="93965272" name="Graphic 59" descr="P396C1T13#yIS1"/>
                  <wp:cNvGraphicFramePr/>
                  <a:graphic xmlns:a="http://schemas.openxmlformats.org/drawingml/2006/main">
                    <a:graphicData uri="http://schemas.openxmlformats.org/drawingml/2006/picture">
                      <pic:pic xmlns:pic="http://schemas.openxmlformats.org/drawingml/2006/picture">
                        <pic:nvPicPr>
                          <pic:cNvPr id="93965272" name="Graphic 59" descr="P396C1T13#yIS1"/>
                          <pic:cNvPicPr/>
                        </pic:nvPicPr>
                        <pic:blipFill>
                          <a:blip r:embed="rId61">
                            <a:extLst>
                              <a:ext uri="{96DAC541-7B7A-43D3-8B79-37D633B846F1}">
                                <asvg:svgBlip xmlns:asvg="http://schemas.microsoft.com/office/drawing/2016/SVG/main" r:embed="rId62"/>
                              </a:ext>
                            </a:extLst>
                          </a:blip>
                          <a:stretch>
                            <a:fillRect/>
                          </a:stretch>
                        </pic:blipFill>
                        <pic:spPr>
                          <a:xfrm>
                            <a:off x="0" y="0"/>
                            <a:ext cx="387350" cy="387350"/>
                          </a:xfrm>
                          <a:prstGeom prst="rect">
                            <a:avLst/>
                          </a:prstGeom>
                        </pic:spPr>
                      </pic:pic>
                    </a:graphicData>
                  </a:graphic>
                </wp:inline>
              </w:drawing>
            </w:r>
          </w:p>
        </w:tc>
        <w:tc>
          <w:tcPr>
            <w:tcW w:w="3217" w:type="dxa"/>
            <w:hideMark/>
          </w:tcPr>
          <w:p w14:paraId="470223F9" w14:textId="4E0BA3AB" w:rsidR="004B47DB" w:rsidRPr="00303BEF" w:rsidRDefault="004B47DB" w:rsidP="00532CE6">
            <w:pPr>
              <w:spacing w:beforeLines="40" w:before="96" w:afterLines="40" w:after="96"/>
            </w:pPr>
            <w:r>
              <w:t>Reducing conflict between different path users and with vehicular traffic is important.</w:t>
            </w:r>
          </w:p>
        </w:tc>
      </w:tr>
      <w:tr w:rsidR="004B47DB" w:rsidRPr="00303BEF" w14:paraId="419D9258" w14:textId="77777777" w:rsidTr="00532CE6">
        <w:tc>
          <w:tcPr>
            <w:tcW w:w="936" w:type="dxa"/>
            <w:vAlign w:val="center"/>
            <w:hideMark/>
          </w:tcPr>
          <w:p w14:paraId="62BE1380" w14:textId="77777777" w:rsidR="004B47DB" w:rsidRPr="00303BEF" w:rsidRDefault="004B47DB" w:rsidP="00532CE6">
            <w:pPr>
              <w:jc w:val="center"/>
            </w:pPr>
            <w:r w:rsidRPr="00303BEF">
              <w:rPr>
                <w:noProof/>
              </w:rPr>
              <w:drawing>
                <wp:inline distT="0" distB="0" distL="0" distR="0" wp14:anchorId="1DDE63AB" wp14:editId="77A25289">
                  <wp:extent cx="318407" cy="310243"/>
                  <wp:effectExtent l="0" t="0" r="0" b="0"/>
                  <wp:docPr id="751610445" name="Graphic 58" descr="P399C3T13#yIS1"/>
                  <wp:cNvGraphicFramePr/>
                  <a:graphic xmlns:a="http://schemas.openxmlformats.org/drawingml/2006/main">
                    <a:graphicData uri="http://schemas.openxmlformats.org/drawingml/2006/picture">
                      <pic:pic xmlns:pic="http://schemas.openxmlformats.org/drawingml/2006/picture">
                        <pic:nvPicPr>
                          <pic:cNvPr id="751610445" name="Graphic 58" descr="P399C3T13#yIS1"/>
                          <pic:cNvPicPr/>
                        </pic:nvPicPr>
                        <pic:blipFill>
                          <a:blip r:embed="rId63">
                            <a:extLst>
                              <a:ext uri="{96DAC541-7B7A-43D3-8B79-37D633B846F1}">
                                <asvg:svgBlip xmlns:asvg="http://schemas.microsoft.com/office/drawing/2016/SVG/main" r:embed="rId64"/>
                              </a:ext>
                            </a:extLst>
                          </a:blip>
                          <a:stretch>
                            <a:fillRect/>
                          </a:stretch>
                        </pic:blipFill>
                        <pic:spPr>
                          <a:xfrm>
                            <a:off x="0" y="0"/>
                            <a:ext cx="316764" cy="308642"/>
                          </a:xfrm>
                          <a:prstGeom prst="rect">
                            <a:avLst/>
                          </a:prstGeom>
                        </pic:spPr>
                      </pic:pic>
                    </a:graphicData>
                  </a:graphic>
                </wp:inline>
              </w:drawing>
            </w:r>
          </w:p>
        </w:tc>
        <w:tc>
          <w:tcPr>
            <w:tcW w:w="3217" w:type="dxa"/>
            <w:hideMark/>
          </w:tcPr>
          <w:p w14:paraId="30FEFF86" w14:textId="2E93315E" w:rsidR="004B47DB" w:rsidRPr="00303BEF" w:rsidRDefault="004B47DB" w:rsidP="00532CE6">
            <w:pPr>
              <w:spacing w:beforeLines="40" w:before="96" w:afterLines="40" w:after="96"/>
            </w:pPr>
            <w:r>
              <w:t xml:space="preserve">Respondents want safer crossing locations and lower speed limits for </w:t>
            </w:r>
            <w:r w:rsidR="0057404B">
              <w:t>vehicular traffic</w:t>
            </w:r>
            <w:r>
              <w:t xml:space="preserve"> to improve safety for non-motorised traffic.</w:t>
            </w:r>
          </w:p>
        </w:tc>
      </w:tr>
      <w:tr w:rsidR="004B47DB" w:rsidRPr="00303BEF" w14:paraId="08D76D6F" w14:textId="77777777" w:rsidTr="00532CE6">
        <w:tc>
          <w:tcPr>
            <w:tcW w:w="936" w:type="dxa"/>
            <w:vAlign w:val="center"/>
            <w:hideMark/>
          </w:tcPr>
          <w:p w14:paraId="55040B91" w14:textId="77777777" w:rsidR="004B47DB" w:rsidRPr="00303BEF" w:rsidRDefault="004B47DB" w:rsidP="00532CE6">
            <w:pPr>
              <w:jc w:val="center"/>
            </w:pPr>
            <w:r w:rsidRPr="00303BEF">
              <w:rPr>
                <w:noProof/>
              </w:rPr>
              <w:drawing>
                <wp:inline distT="0" distB="0" distL="0" distR="0" wp14:anchorId="2945538C" wp14:editId="63A2EC69">
                  <wp:extent cx="228600" cy="244928"/>
                  <wp:effectExtent l="0" t="0" r="0" b="3175"/>
                  <wp:docPr id="1488034811" name="Graphic 57" descr="P402C5T13#yIS1"/>
                  <wp:cNvGraphicFramePr/>
                  <a:graphic xmlns:a="http://schemas.openxmlformats.org/drawingml/2006/main">
                    <a:graphicData uri="http://schemas.openxmlformats.org/drawingml/2006/picture">
                      <pic:pic xmlns:pic="http://schemas.openxmlformats.org/drawingml/2006/picture">
                        <pic:nvPicPr>
                          <pic:cNvPr id="1488034811" name="Graphic 57" descr="P402C5T13#yIS1"/>
                          <pic:cNvPicPr/>
                        </pic:nvPicPr>
                        <pic:blipFill>
                          <a:blip r:embed="rId65">
                            <a:extLst>
                              <a:ext uri="{96DAC541-7B7A-43D3-8B79-37D633B846F1}">
                                <asvg:svgBlip xmlns:asvg="http://schemas.microsoft.com/office/drawing/2016/SVG/main" r:embed="rId66"/>
                              </a:ext>
                            </a:extLst>
                          </a:blip>
                          <a:stretch>
                            <a:fillRect/>
                          </a:stretch>
                        </pic:blipFill>
                        <pic:spPr>
                          <a:xfrm>
                            <a:off x="0" y="0"/>
                            <a:ext cx="230906" cy="247399"/>
                          </a:xfrm>
                          <a:prstGeom prst="rect">
                            <a:avLst/>
                          </a:prstGeom>
                        </pic:spPr>
                      </pic:pic>
                    </a:graphicData>
                  </a:graphic>
                </wp:inline>
              </w:drawing>
            </w:r>
          </w:p>
        </w:tc>
        <w:tc>
          <w:tcPr>
            <w:tcW w:w="3217" w:type="dxa"/>
            <w:hideMark/>
          </w:tcPr>
          <w:p w14:paraId="173C8C1A" w14:textId="77777777" w:rsidR="004B47DB" w:rsidRPr="00303BEF" w:rsidRDefault="004B47DB" w:rsidP="00532CE6">
            <w:pPr>
              <w:spacing w:beforeLines="40" w:before="96" w:afterLines="40" w:after="96"/>
            </w:pPr>
            <w:r>
              <w:t>Improved maintenance of the existing path network is required.</w:t>
            </w:r>
          </w:p>
        </w:tc>
      </w:tr>
      <w:tr w:rsidR="004B47DB" w:rsidRPr="00303BEF" w14:paraId="7A6F8FEE" w14:textId="77777777" w:rsidTr="00532CE6">
        <w:tc>
          <w:tcPr>
            <w:tcW w:w="936" w:type="dxa"/>
            <w:vAlign w:val="center"/>
            <w:hideMark/>
          </w:tcPr>
          <w:p w14:paraId="4B8DE057" w14:textId="77777777" w:rsidR="004B47DB" w:rsidRPr="00303BEF" w:rsidRDefault="004B47DB" w:rsidP="00532CE6">
            <w:pPr>
              <w:jc w:val="center"/>
            </w:pPr>
            <w:r w:rsidRPr="00303BEF">
              <w:rPr>
                <w:noProof/>
              </w:rPr>
              <w:drawing>
                <wp:inline distT="0" distB="0" distL="0" distR="0" wp14:anchorId="7C546E14" wp14:editId="4E0FF1B9">
                  <wp:extent cx="261257" cy="228600"/>
                  <wp:effectExtent l="0" t="0" r="5715" b="0"/>
                  <wp:docPr id="218121825" name="Graphic 56" descr="P405C7T13#yIS1"/>
                  <wp:cNvGraphicFramePr/>
                  <a:graphic xmlns:a="http://schemas.openxmlformats.org/drawingml/2006/main">
                    <a:graphicData uri="http://schemas.openxmlformats.org/drawingml/2006/picture">
                      <pic:pic xmlns:pic="http://schemas.openxmlformats.org/drawingml/2006/picture">
                        <pic:nvPicPr>
                          <pic:cNvPr id="218121825" name="Graphic 56" descr="P405C7T13#yIS1"/>
                          <pic:cNvPicPr/>
                        </pic:nvPicPr>
                        <pic:blipFill>
                          <a:blip r:embed="rId67">
                            <a:extLst>
                              <a:ext uri="{96DAC541-7B7A-43D3-8B79-37D633B846F1}">
                                <asvg:svgBlip xmlns:asvg="http://schemas.microsoft.com/office/drawing/2016/SVG/main" r:embed="rId68"/>
                              </a:ext>
                            </a:extLst>
                          </a:blip>
                          <a:stretch>
                            <a:fillRect/>
                          </a:stretch>
                        </pic:blipFill>
                        <pic:spPr>
                          <a:xfrm>
                            <a:off x="0" y="0"/>
                            <a:ext cx="264875" cy="231766"/>
                          </a:xfrm>
                          <a:prstGeom prst="rect">
                            <a:avLst/>
                          </a:prstGeom>
                        </pic:spPr>
                      </pic:pic>
                    </a:graphicData>
                  </a:graphic>
                </wp:inline>
              </w:drawing>
            </w:r>
          </w:p>
        </w:tc>
        <w:tc>
          <w:tcPr>
            <w:tcW w:w="3217" w:type="dxa"/>
            <w:hideMark/>
          </w:tcPr>
          <w:p w14:paraId="1CE4391B" w14:textId="77777777" w:rsidR="004B47DB" w:rsidRPr="00303BEF" w:rsidRDefault="004B47DB" w:rsidP="00532CE6">
            <w:pPr>
              <w:spacing w:beforeLines="40" w:before="96" w:afterLines="40" w:after="96"/>
            </w:pPr>
            <w:r>
              <w:t>Active transport options must be integrated with public transport.</w:t>
            </w:r>
          </w:p>
        </w:tc>
      </w:tr>
      <w:tr w:rsidR="004B47DB" w:rsidRPr="00303BEF" w14:paraId="171318D2" w14:textId="77777777" w:rsidTr="00532CE6">
        <w:tc>
          <w:tcPr>
            <w:tcW w:w="936" w:type="dxa"/>
            <w:vAlign w:val="center"/>
            <w:hideMark/>
          </w:tcPr>
          <w:p w14:paraId="24F19679" w14:textId="77777777" w:rsidR="004B47DB" w:rsidRDefault="004B47DB" w:rsidP="00532CE6">
            <w:pPr>
              <w:jc w:val="center"/>
            </w:pPr>
            <w:r>
              <w:rPr>
                <w:noProof/>
              </w:rPr>
              <w:drawing>
                <wp:inline distT="0" distB="0" distL="0" distR="0" wp14:anchorId="54B914CE" wp14:editId="5B60116E">
                  <wp:extent cx="212272" cy="285750"/>
                  <wp:effectExtent l="0" t="0" r="0" b="0"/>
                  <wp:docPr id="1572345879" name="Graphic 55" descr="P408C9T13#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2345879" name="Graphic 55" descr="P408C9T13#yIS1"/>
                          <pic:cNvPicPr/>
                        </pic:nvPicPr>
                        <pic:blipFill>
                          <a:blip r:embed="rId69">
                            <a:extLst>
                              <a:ext uri="{96DAC541-7B7A-43D3-8B79-37D633B846F1}">
                                <asvg:svgBlip xmlns:asvg="http://schemas.microsoft.com/office/drawing/2016/SVG/main" r:embed="rId70"/>
                              </a:ext>
                            </a:extLst>
                          </a:blip>
                          <a:stretch>
                            <a:fillRect/>
                          </a:stretch>
                        </pic:blipFill>
                        <pic:spPr>
                          <a:xfrm>
                            <a:off x="0" y="0"/>
                            <a:ext cx="214229" cy="288384"/>
                          </a:xfrm>
                          <a:prstGeom prst="rect">
                            <a:avLst/>
                          </a:prstGeom>
                        </pic:spPr>
                      </pic:pic>
                    </a:graphicData>
                  </a:graphic>
                </wp:inline>
              </w:drawing>
            </w:r>
          </w:p>
          <w:p w14:paraId="632660EB" w14:textId="77777777" w:rsidR="004B47DB" w:rsidRPr="00910E71" w:rsidRDefault="004B47DB" w:rsidP="00532CE6">
            <w:pPr>
              <w:jc w:val="center"/>
            </w:pPr>
            <w:r>
              <w:rPr>
                <w:noProof/>
              </w:rPr>
              <w:drawing>
                <wp:anchor distT="0" distB="0" distL="114300" distR="114300" simplePos="0" relativeHeight="251588608" behindDoc="0" locked="0" layoutInCell="1" allowOverlap="1" wp14:anchorId="0F8986B3" wp14:editId="2A013D6C">
                  <wp:simplePos x="0" y="0"/>
                  <wp:positionH relativeFrom="column">
                    <wp:posOffset>153670</wp:posOffset>
                  </wp:positionH>
                  <wp:positionV relativeFrom="paragraph">
                    <wp:posOffset>229235</wp:posOffset>
                  </wp:positionV>
                  <wp:extent cx="234950" cy="285750"/>
                  <wp:effectExtent l="0" t="0" r="0" b="0"/>
                  <wp:wrapNone/>
                  <wp:docPr id="609809014" name="Picture 609809014" descr="P409C9T1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09014" name="Picture 609809014" descr="P409C9T13#y1"/>
                          <pic:cNvPicPr/>
                        </pic:nvPicPr>
                        <pic:blipFill>
                          <a:blip r:embed="rId71" cstate="email">
                            <a:extLst>
                              <a:ext uri="{28A0092B-C50C-407E-A947-70E740481C1C}">
                                <a14:useLocalDpi xmlns:a14="http://schemas.microsoft.com/office/drawing/2010/main"/>
                              </a:ext>
                            </a:extLst>
                          </a:blip>
                          <a:stretch>
                            <a:fillRect/>
                          </a:stretch>
                        </pic:blipFill>
                        <pic:spPr>
                          <a:xfrm>
                            <a:off x="0" y="0"/>
                            <a:ext cx="234950" cy="285750"/>
                          </a:xfrm>
                          <a:prstGeom prst="rect">
                            <a:avLst/>
                          </a:prstGeom>
                        </pic:spPr>
                      </pic:pic>
                    </a:graphicData>
                  </a:graphic>
                  <wp14:sizeRelH relativeFrom="page">
                    <wp14:pctWidth>0</wp14:pctWidth>
                  </wp14:sizeRelH>
                  <wp14:sizeRelV relativeFrom="page">
                    <wp14:pctHeight>0</wp14:pctHeight>
                  </wp14:sizeRelV>
                </wp:anchor>
              </w:drawing>
            </w:r>
          </w:p>
          <w:p w14:paraId="526103B7" w14:textId="77777777" w:rsidR="004B47DB" w:rsidRDefault="004B47DB" w:rsidP="00532CE6">
            <w:pPr>
              <w:jc w:val="center"/>
            </w:pPr>
          </w:p>
          <w:p w14:paraId="6ED87658" w14:textId="77777777" w:rsidR="004B47DB" w:rsidRDefault="004B47DB" w:rsidP="00532CE6">
            <w:pPr>
              <w:jc w:val="center"/>
            </w:pPr>
          </w:p>
          <w:p w14:paraId="0140F945" w14:textId="77777777" w:rsidR="004B47DB" w:rsidRPr="00303BEF" w:rsidRDefault="004B47DB" w:rsidP="00532CE6">
            <w:pPr>
              <w:jc w:val="center"/>
            </w:pPr>
            <w:r>
              <w:rPr>
                <w:noProof/>
              </w:rPr>
              <w:drawing>
                <wp:inline distT="0" distB="0" distL="0" distR="0" wp14:anchorId="0C9E1B26" wp14:editId="1590EF15">
                  <wp:extent cx="457200" cy="238125"/>
                  <wp:effectExtent l="0" t="0" r="0" b="0"/>
                  <wp:docPr id="1543862929" name="Picture 1543862929" descr="P412C9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862929" name="Picture 1543862929" descr="P412C9T13#yIS1"/>
                          <pic:cNvPicPr/>
                        </pic:nvPicPr>
                        <pic:blipFill>
                          <a:blip r:embed="rId72" cstate="email">
                            <a:extLst>
                              <a:ext uri="{28A0092B-C50C-407E-A947-70E740481C1C}">
                                <a14:useLocalDpi xmlns:a14="http://schemas.microsoft.com/office/drawing/2010/main"/>
                              </a:ext>
                            </a:extLst>
                          </a:blip>
                          <a:stretch>
                            <a:fillRect/>
                          </a:stretch>
                        </pic:blipFill>
                        <pic:spPr>
                          <a:xfrm>
                            <a:off x="0" y="0"/>
                            <a:ext cx="457200" cy="238125"/>
                          </a:xfrm>
                          <a:prstGeom prst="rect">
                            <a:avLst/>
                          </a:prstGeom>
                        </pic:spPr>
                      </pic:pic>
                    </a:graphicData>
                  </a:graphic>
                </wp:inline>
              </w:drawing>
            </w:r>
          </w:p>
        </w:tc>
        <w:tc>
          <w:tcPr>
            <w:tcW w:w="3217" w:type="dxa"/>
            <w:hideMark/>
          </w:tcPr>
          <w:p w14:paraId="34A783BD" w14:textId="77777777" w:rsidR="004B47DB" w:rsidRPr="00303BEF" w:rsidRDefault="004B47DB" w:rsidP="00532CE6">
            <w:pPr>
              <w:spacing w:beforeLines="40" w:before="96" w:afterLines="40" w:after="96"/>
            </w:pPr>
            <w:r>
              <w:t>Health, wellbeing and sustainability are key motivators across all demographics.</w:t>
            </w:r>
          </w:p>
          <w:p w14:paraId="1975C1EE" w14:textId="77777777" w:rsidR="004B47DB" w:rsidRPr="00303BEF" w:rsidRDefault="004B47DB" w:rsidP="00532CE6">
            <w:pPr>
              <w:spacing w:beforeLines="40" w:before="96" w:afterLines="40" w:after="96"/>
            </w:pPr>
            <w:r w:rsidRPr="46BF0F45">
              <w:t xml:space="preserve">95% of respondents </w:t>
            </w:r>
            <w:r w:rsidRPr="005A1E91">
              <w:t>walk at least once a month for recreation or fitness</w:t>
            </w:r>
            <w:r>
              <w:t>.</w:t>
            </w:r>
          </w:p>
          <w:p w14:paraId="559D8563" w14:textId="77777777" w:rsidR="004B47DB" w:rsidRPr="00303BEF" w:rsidRDefault="004B47DB" w:rsidP="00532CE6">
            <w:pPr>
              <w:spacing w:beforeLines="40" w:before="96" w:afterLines="40" w:after="96"/>
            </w:pPr>
            <w:r w:rsidRPr="005A1E91">
              <w:t xml:space="preserve">90% </w:t>
            </w:r>
            <w:r w:rsidRPr="46BF0F45">
              <w:t xml:space="preserve">of respondents </w:t>
            </w:r>
            <w:r w:rsidRPr="005A1E91">
              <w:t>ride a bike at least once a month.</w:t>
            </w:r>
          </w:p>
        </w:tc>
      </w:tr>
    </w:tbl>
    <w:p w14:paraId="01BE9CC0" w14:textId="77777777" w:rsidR="009C61F5" w:rsidRDefault="009C61F5" w:rsidP="009C61F5">
      <w:pPr>
        <w:pStyle w:val="Heading2SCC"/>
      </w:pPr>
      <w:bookmarkStart w:id="37" w:name="_Toc195091881"/>
      <w:bookmarkStart w:id="38" w:name="_Toc196753741"/>
      <w:r>
        <w:t>Coastal and Hinterland findings</w:t>
      </w:r>
      <w:bookmarkEnd w:id="37"/>
      <w:bookmarkEnd w:id="38"/>
    </w:p>
    <w:p w14:paraId="08903185" w14:textId="77777777" w:rsidR="009C61F5" w:rsidRPr="00303BEF" w:rsidRDefault="009C61F5" w:rsidP="009C61F5">
      <w:r w:rsidRPr="50E37C36">
        <w:rPr>
          <w:b/>
          <w:bCs/>
        </w:rPr>
        <w:t xml:space="preserve">Coastal </w:t>
      </w:r>
      <w:r>
        <w:t xml:space="preserve">communities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3050"/>
      </w:tblGrid>
      <w:tr w:rsidR="009C61F5" w14:paraId="2536C350" w14:textId="77777777" w:rsidTr="00532CE6">
        <w:tc>
          <w:tcPr>
            <w:tcW w:w="1129" w:type="dxa"/>
            <w:vAlign w:val="center"/>
          </w:tcPr>
          <w:p w14:paraId="1EC85E8A" w14:textId="77777777" w:rsidR="009C61F5" w:rsidRDefault="009C61F5" w:rsidP="00532CE6">
            <w:pPr>
              <w:jc w:val="center"/>
            </w:pPr>
            <w:r>
              <w:rPr>
                <w:noProof/>
              </w:rPr>
              <w:drawing>
                <wp:inline distT="0" distB="0" distL="0" distR="0" wp14:anchorId="3F31BFA3" wp14:editId="7291A987">
                  <wp:extent cx="283895" cy="293915"/>
                  <wp:effectExtent l="0" t="0" r="1905" b="0"/>
                  <wp:docPr id="920034010" name="Picture 920034010" descr="P419C1T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34010" name="Picture 920034010" descr="P419C1T14#yIS1"/>
                          <pic:cNvPicPr/>
                        </pic:nvPicPr>
                        <pic:blipFill>
                          <a:blip r:embed="rId73" cstate="email">
                            <a:extLst>
                              <a:ext uri="{28A0092B-C50C-407E-A947-70E740481C1C}">
                                <a14:useLocalDpi xmlns:a14="http://schemas.microsoft.com/office/drawing/2010/main"/>
                              </a:ext>
                            </a:extLst>
                          </a:blip>
                          <a:stretch>
                            <a:fillRect/>
                          </a:stretch>
                        </pic:blipFill>
                        <pic:spPr>
                          <a:xfrm>
                            <a:off x="0" y="0"/>
                            <a:ext cx="289025" cy="299226"/>
                          </a:xfrm>
                          <a:prstGeom prst="rect">
                            <a:avLst/>
                          </a:prstGeom>
                        </pic:spPr>
                      </pic:pic>
                    </a:graphicData>
                  </a:graphic>
                </wp:inline>
              </w:drawing>
            </w:r>
          </w:p>
        </w:tc>
        <w:tc>
          <w:tcPr>
            <w:tcW w:w="3326" w:type="dxa"/>
          </w:tcPr>
          <w:p w14:paraId="07DF867B" w14:textId="77777777" w:rsidR="009C61F5" w:rsidRDefault="009C61F5" w:rsidP="00532CE6">
            <w:r>
              <w:t>Frequent conflict is experienced on busy paths.</w:t>
            </w:r>
          </w:p>
        </w:tc>
      </w:tr>
      <w:tr w:rsidR="009C61F5" w14:paraId="6B0A9996" w14:textId="77777777" w:rsidTr="00532CE6">
        <w:tc>
          <w:tcPr>
            <w:tcW w:w="1129" w:type="dxa"/>
            <w:vAlign w:val="center"/>
          </w:tcPr>
          <w:p w14:paraId="40EF8CBF" w14:textId="77777777" w:rsidR="009C61F5" w:rsidRDefault="009C61F5" w:rsidP="00532CE6">
            <w:pPr>
              <w:jc w:val="center"/>
            </w:pPr>
            <w:r>
              <w:rPr>
                <w:noProof/>
              </w:rPr>
              <w:drawing>
                <wp:inline distT="0" distB="0" distL="0" distR="0" wp14:anchorId="59218DA9" wp14:editId="774482B4">
                  <wp:extent cx="447862" cy="419100"/>
                  <wp:effectExtent l="0" t="0" r="9525" b="0"/>
                  <wp:docPr id="708518145" name="Picture 708518145" descr="P422C3T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518145" name="Picture 708518145" descr="P422C3T14#yIS1"/>
                          <pic:cNvPicPr/>
                        </pic:nvPicPr>
                        <pic:blipFill>
                          <a:blip r:embed="rId74" cstate="email">
                            <a:extLst>
                              <a:ext uri="{28A0092B-C50C-407E-A947-70E740481C1C}">
                                <a14:useLocalDpi xmlns:a14="http://schemas.microsoft.com/office/drawing/2010/main"/>
                              </a:ext>
                            </a:extLst>
                          </a:blip>
                          <a:stretch>
                            <a:fillRect/>
                          </a:stretch>
                        </pic:blipFill>
                        <pic:spPr>
                          <a:xfrm>
                            <a:off x="0" y="0"/>
                            <a:ext cx="450258" cy="421342"/>
                          </a:xfrm>
                          <a:prstGeom prst="rect">
                            <a:avLst/>
                          </a:prstGeom>
                        </pic:spPr>
                      </pic:pic>
                    </a:graphicData>
                  </a:graphic>
                </wp:inline>
              </w:drawing>
            </w:r>
          </w:p>
        </w:tc>
        <w:tc>
          <w:tcPr>
            <w:tcW w:w="3326" w:type="dxa"/>
          </w:tcPr>
          <w:p w14:paraId="40F751D1" w14:textId="16973936" w:rsidR="009C61F5" w:rsidRDefault="009C61F5" w:rsidP="00532CE6">
            <w:r>
              <w:t>Most paths require people walking, riding</w:t>
            </w:r>
            <w:r w:rsidR="00CF48BD">
              <w:t xml:space="preserve"> and</w:t>
            </w:r>
            <w:r>
              <w:t xml:space="preserve"> wheeling to share, affecting user comfort.</w:t>
            </w:r>
          </w:p>
        </w:tc>
      </w:tr>
    </w:tbl>
    <w:p w14:paraId="10B30775" w14:textId="77777777" w:rsidR="009C61F5" w:rsidRPr="00303BEF" w:rsidRDefault="009C61F5" w:rsidP="009C61F5">
      <w:r w:rsidRPr="50E37C36">
        <w:rPr>
          <w:b/>
          <w:bCs/>
        </w:rPr>
        <w:t>Hinterland</w:t>
      </w:r>
      <w:r>
        <w:t xml:space="preserve"> communities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6"/>
        <w:gridCol w:w="3047"/>
      </w:tblGrid>
      <w:tr w:rsidR="004B47DB" w14:paraId="0D673F8B" w14:textId="77777777" w:rsidTr="00C66A9C">
        <w:tc>
          <w:tcPr>
            <w:tcW w:w="1106" w:type="dxa"/>
            <w:vAlign w:val="center"/>
          </w:tcPr>
          <w:p w14:paraId="376A4D92" w14:textId="77777777" w:rsidR="004B47DB" w:rsidRDefault="004B47DB" w:rsidP="00532CE6">
            <w:pPr>
              <w:jc w:val="center"/>
            </w:pPr>
            <w:r>
              <w:rPr>
                <w:noProof/>
              </w:rPr>
              <w:drawing>
                <wp:inline distT="0" distB="0" distL="0" distR="0" wp14:anchorId="1CF3B696" wp14:editId="4CB04DEA">
                  <wp:extent cx="349159" cy="343033"/>
                  <wp:effectExtent l="0" t="0" r="0" b="0"/>
                  <wp:docPr id="359903522" name="Picture 359903522" descr="P426C1T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903522" name="Picture 359903522" descr="P426C1T15#yIS1"/>
                          <pic:cNvPicPr/>
                        </pic:nvPicPr>
                        <pic:blipFill>
                          <a:blip r:embed="rId75" cstate="email">
                            <a:extLst>
                              <a:ext uri="{28A0092B-C50C-407E-A947-70E740481C1C}">
                                <a14:useLocalDpi xmlns:a14="http://schemas.microsoft.com/office/drawing/2010/main"/>
                              </a:ext>
                            </a:extLst>
                          </a:blip>
                          <a:stretch>
                            <a:fillRect/>
                          </a:stretch>
                        </pic:blipFill>
                        <pic:spPr>
                          <a:xfrm>
                            <a:off x="0" y="0"/>
                            <a:ext cx="354824" cy="348598"/>
                          </a:xfrm>
                          <a:prstGeom prst="rect">
                            <a:avLst/>
                          </a:prstGeom>
                        </pic:spPr>
                      </pic:pic>
                    </a:graphicData>
                  </a:graphic>
                </wp:inline>
              </w:drawing>
            </w:r>
          </w:p>
        </w:tc>
        <w:tc>
          <w:tcPr>
            <w:tcW w:w="3047" w:type="dxa"/>
          </w:tcPr>
          <w:p w14:paraId="042EAB1E" w14:textId="77777777" w:rsidR="004B47DB" w:rsidRDefault="004B47DB" w:rsidP="00532CE6">
            <w:r>
              <w:t>There is limited path connectivity to local schools, amenities and activity centres.</w:t>
            </w:r>
          </w:p>
        </w:tc>
      </w:tr>
      <w:tr w:rsidR="004B47DB" w14:paraId="51F24237" w14:textId="77777777" w:rsidTr="00C66A9C">
        <w:tc>
          <w:tcPr>
            <w:tcW w:w="1106" w:type="dxa"/>
            <w:vAlign w:val="center"/>
          </w:tcPr>
          <w:p w14:paraId="4CFD8053" w14:textId="77777777" w:rsidR="004B47DB" w:rsidRDefault="004B47DB" w:rsidP="00532CE6">
            <w:pPr>
              <w:jc w:val="center"/>
            </w:pPr>
            <w:r>
              <w:rPr>
                <w:noProof/>
              </w:rPr>
              <w:drawing>
                <wp:inline distT="0" distB="0" distL="0" distR="0" wp14:anchorId="22A9F768" wp14:editId="7B6CBCB9">
                  <wp:extent cx="474345" cy="513466"/>
                  <wp:effectExtent l="0" t="0" r="1905" b="1270"/>
                  <wp:docPr id="1798715216" name="Picture 1798715216" descr="P429C3T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715216" name="Picture 1798715216" descr="P429C3T15#yIS1"/>
                          <pic:cNvPicPr/>
                        </pic:nvPicPr>
                        <pic:blipFill>
                          <a:blip r:embed="rId76" cstate="email">
                            <a:extLst>
                              <a:ext uri="{28A0092B-C50C-407E-A947-70E740481C1C}">
                                <a14:useLocalDpi xmlns:a14="http://schemas.microsoft.com/office/drawing/2010/main"/>
                              </a:ext>
                            </a:extLst>
                          </a:blip>
                          <a:stretch>
                            <a:fillRect/>
                          </a:stretch>
                        </pic:blipFill>
                        <pic:spPr>
                          <a:xfrm>
                            <a:off x="0" y="0"/>
                            <a:ext cx="475772" cy="515010"/>
                          </a:xfrm>
                          <a:prstGeom prst="rect">
                            <a:avLst/>
                          </a:prstGeom>
                        </pic:spPr>
                      </pic:pic>
                    </a:graphicData>
                  </a:graphic>
                </wp:inline>
              </w:drawing>
            </w:r>
          </w:p>
        </w:tc>
        <w:tc>
          <w:tcPr>
            <w:tcW w:w="3047" w:type="dxa"/>
          </w:tcPr>
          <w:p w14:paraId="3430DF46" w14:textId="4178549B" w:rsidR="004B47DB" w:rsidRDefault="004B47DB" w:rsidP="00532CE6">
            <w:r>
              <w:t xml:space="preserve">Safety is a concern with narrow shoulders on </w:t>
            </w:r>
            <w:r w:rsidR="00294624">
              <w:t>busy</w:t>
            </w:r>
            <w:r>
              <w:t xml:space="preserve"> roads the only option to support active transport connectivity.</w:t>
            </w:r>
          </w:p>
        </w:tc>
      </w:tr>
      <w:tr w:rsidR="004B47DB" w14:paraId="469D55DC" w14:textId="77777777" w:rsidTr="00C66A9C">
        <w:tc>
          <w:tcPr>
            <w:tcW w:w="1106" w:type="dxa"/>
            <w:vAlign w:val="center"/>
          </w:tcPr>
          <w:p w14:paraId="55E32440" w14:textId="77777777" w:rsidR="004B47DB" w:rsidRDefault="004B47DB" w:rsidP="00532CE6">
            <w:pPr>
              <w:jc w:val="center"/>
            </w:pPr>
            <w:r>
              <w:rPr>
                <w:noProof/>
              </w:rPr>
              <w:drawing>
                <wp:inline distT="0" distB="0" distL="0" distR="0" wp14:anchorId="24209CB8" wp14:editId="1228FBEA">
                  <wp:extent cx="360330" cy="371475"/>
                  <wp:effectExtent l="0" t="0" r="1905" b="0"/>
                  <wp:docPr id="2120626597" name="Picture 2120626597" descr="P432C5T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626597" name="Picture 2120626597" descr="P432C5T15#yIS1"/>
                          <pic:cNvPicPr/>
                        </pic:nvPicPr>
                        <pic:blipFill>
                          <a:blip r:embed="rId77" cstate="email">
                            <a:extLst>
                              <a:ext uri="{28A0092B-C50C-407E-A947-70E740481C1C}">
                                <a14:useLocalDpi xmlns:a14="http://schemas.microsoft.com/office/drawing/2010/main"/>
                              </a:ext>
                            </a:extLst>
                          </a:blip>
                          <a:stretch>
                            <a:fillRect/>
                          </a:stretch>
                        </pic:blipFill>
                        <pic:spPr>
                          <a:xfrm>
                            <a:off x="0" y="0"/>
                            <a:ext cx="361494" cy="372675"/>
                          </a:xfrm>
                          <a:prstGeom prst="rect">
                            <a:avLst/>
                          </a:prstGeom>
                        </pic:spPr>
                      </pic:pic>
                    </a:graphicData>
                  </a:graphic>
                </wp:inline>
              </w:drawing>
            </w:r>
          </w:p>
        </w:tc>
        <w:tc>
          <w:tcPr>
            <w:tcW w:w="3047" w:type="dxa"/>
          </w:tcPr>
          <w:p w14:paraId="05F29727" w14:textId="77777777" w:rsidR="004B47DB" w:rsidRDefault="004B47DB" w:rsidP="00532CE6">
            <w:r>
              <w:t>Hilly terrain and longer distances are barriers to using active transport.</w:t>
            </w:r>
          </w:p>
        </w:tc>
      </w:tr>
    </w:tbl>
    <w:p w14:paraId="51C2620B" w14:textId="7460753D" w:rsidR="00921A54" w:rsidRDefault="00921A54" w:rsidP="00921A54">
      <w:pPr>
        <w:pStyle w:val="Heading2SCC"/>
      </w:pPr>
      <w:bookmarkStart w:id="39" w:name="_Toc196753742"/>
      <w:r>
        <w:lastRenderedPageBreak/>
        <w:t>Sunshine Coast Active Transport Advisory Committee</w:t>
      </w:r>
      <w:bookmarkEnd w:id="39"/>
    </w:p>
    <w:p w14:paraId="29382560" w14:textId="365B2381" w:rsidR="00921A54" w:rsidRPr="008E4A35" w:rsidRDefault="00921A54" w:rsidP="00921A54">
      <w:pPr>
        <w:rPr>
          <w:sz w:val="22"/>
          <w:szCs w:val="22"/>
        </w:rPr>
      </w:pPr>
      <w:r w:rsidRPr="008E4A35">
        <w:rPr>
          <w:sz w:val="22"/>
          <w:szCs w:val="22"/>
        </w:rPr>
        <w:t xml:space="preserve">Council coordinates </w:t>
      </w:r>
      <w:r w:rsidR="00D66477">
        <w:rPr>
          <w:sz w:val="22"/>
          <w:szCs w:val="22"/>
        </w:rPr>
        <w:t>the Sunshine Coast</w:t>
      </w:r>
      <w:r w:rsidR="00D66477" w:rsidRPr="008E4A35">
        <w:rPr>
          <w:sz w:val="22"/>
          <w:szCs w:val="22"/>
        </w:rPr>
        <w:t xml:space="preserve"> </w:t>
      </w:r>
      <w:r w:rsidRPr="008E4A35">
        <w:rPr>
          <w:sz w:val="22"/>
          <w:szCs w:val="22"/>
        </w:rPr>
        <w:t xml:space="preserve">Active Transport Advisory Committee </w:t>
      </w:r>
      <w:r w:rsidR="00D66477">
        <w:rPr>
          <w:sz w:val="22"/>
          <w:szCs w:val="22"/>
        </w:rPr>
        <w:t>(SCATAC)</w:t>
      </w:r>
      <w:r w:rsidR="003A57E1">
        <w:rPr>
          <w:sz w:val="22"/>
          <w:szCs w:val="22"/>
        </w:rPr>
        <w:t>. SCATAC was</w:t>
      </w:r>
      <w:r w:rsidRPr="008E4A35">
        <w:rPr>
          <w:sz w:val="22"/>
          <w:szCs w:val="22"/>
        </w:rPr>
        <w:t xml:space="preserve"> </w:t>
      </w:r>
      <w:r w:rsidR="00AA776C">
        <w:rPr>
          <w:sz w:val="22"/>
          <w:szCs w:val="22"/>
        </w:rPr>
        <w:t xml:space="preserve">established </w:t>
      </w:r>
      <w:r w:rsidRPr="008E4A35">
        <w:rPr>
          <w:sz w:val="22"/>
          <w:szCs w:val="22"/>
        </w:rPr>
        <w:t xml:space="preserve">by Council </w:t>
      </w:r>
      <w:r w:rsidR="00AA776C">
        <w:rPr>
          <w:sz w:val="22"/>
          <w:szCs w:val="22"/>
        </w:rPr>
        <w:t>in partnership with</w:t>
      </w:r>
      <w:r w:rsidR="00A014EB">
        <w:rPr>
          <w:sz w:val="22"/>
          <w:szCs w:val="22"/>
        </w:rPr>
        <w:t xml:space="preserve"> the State</w:t>
      </w:r>
      <w:r w:rsidRPr="008E4A35">
        <w:rPr>
          <w:sz w:val="22"/>
          <w:szCs w:val="22"/>
        </w:rPr>
        <w:t xml:space="preserve"> Government</w:t>
      </w:r>
      <w:r w:rsidR="00A014EB">
        <w:rPr>
          <w:sz w:val="22"/>
          <w:szCs w:val="22"/>
        </w:rPr>
        <w:t>, inviting representative bodies and stakeholders</w:t>
      </w:r>
      <w:r w:rsidRPr="008E4A35">
        <w:rPr>
          <w:sz w:val="22"/>
          <w:szCs w:val="22"/>
        </w:rPr>
        <w:t xml:space="preserve"> to share ideas and support </w:t>
      </w:r>
      <w:r w:rsidR="00284300">
        <w:rPr>
          <w:sz w:val="22"/>
          <w:szCs w:val="22"/>
        </w:rPr>
        <w:t xml:space="preserve">the </w:t>
      </w:r>
      <w:r w:rsidRPr="008E4A35">
        <w:rPr>
          <w:sz w:val="22"/>
          <w:szCs w:val="22"/>
        </w:rPr>
        <w:t xml:space="preserve">increased uptake of active </w:t>
      </w:r>
      <w:r w:rsidR="00284300">
        <w:rPr>
          <w:sz w:val="22"/>
          <w:szCs w:val="22"/>
        </w:rPr>
        <w:t>transport</w:t>
      </w:r>
      <w:r w:rsidRPr="008E4A35">
        <w:rPr>
          <w:sz w:val="22"/>
          <w:szCs w:val="22"/>
        </w:rPr>
        <w:t xml:space="preserve"> </w:t>
      </w:r>
      <w:r w:rsidR="00284300">
        <w:rPr>
          <w:sz w:val="22"/>
          <w:szCs w:val="22"/>
        </w:rPr>
        <w:t>on</w:t>
      </w:r>
      <w:r w:rsidR="00284300" w:rsidRPr="008E4A35">
        <w:rPr>
          <w:sz w:val="22"/>
          <w:szCs w:val="22"/>
        </w:rPr>
        <w:t xml:space="preserve"> </w:t>
      </w:r>
      <w:r w:rsidRPr="008E4A35">
        <w:rPr>
          <w:sz w:val="22"/>
          <w:szCs w:val="22"/>
        </w:rPr>
        <w:t xml:space="preserve">the Sunshine Coast. The </w:t>
      </w:r>
      <w:r w:rsidR="00FF2DFE">
        <w:rPr>
          <w:sz w:val="22"/>
          <w:szCs w:val="22"/>
        </w:rPr>
        <w:t>committee</w:t>
      </w:r>
      <w:r w:rsidR="00FF2DFE" w:rsidRPr="008E4A35">
        <w:rPr>
          <w:sz w:val="22"/>
          <w:szCs w:val="22"/>
        </w:rPr>
        <w:t xml:space="preserve"> </w:t>
      </w:r>
      <w:r w:rsidR="0005716E">
        <w:rPr>
          <w:sz w:val="22"/>
          <w:szCs w:val="22"/>
        </w:rPr>
        <w:t>have identified</w:t>
      </w:r>
      <w:r w:rsidRPr="008E4A35">
        <w:rPr>
          <w:sz w:val="22"/>
          <w:szCs w:val="22"/>
        </w:rPr>
        <w:t xml:space="preserve"> </w:t>
      </w:r>
      <w:r w:rsidR="0072526F" w:rsidRPr="008E4A35">
        <w:rPr>
          <w:sz w:val="22"/>
          <w:szCs w:val="22"/>
        </w:rPr>
        <w:t xml:space="preserve">their </w:t>
      </w:r>
      <w:r w:rsidRPr="008E4A35">
        <w:rPr>
          <w:sz w:val="22"/>
          <w:szCs w:val="22"/>
        </w:rPr>
        <w:t>key priorities for active transport in the region.</w:t>
      </w:r>
    </w:p>
    <w:p w14:paraId="69FEA47F" w14:textId="20F623C4" w:rsidR="00921A54" w:rsidRPr="008E4A35" w:rsidRDefault="00921A54" w:rsidP="0048342D">
      <w:pPr>
        <w:pStyle w:val="ListParagraph"/>
        <w:numPr>
          <w:ilvl w:val="0"/>
          <w:numId w:val="15"/>
        </w:numPr>
        <w:rPr>
          <w:sz w:val="22"/>
          <w:szCs w:val="22"/>
        </w:rPr>
      </w:pPr>
      <w:r w:rsidRPr="008E4A35">
        <w:rPr>
          <w:sz w:val="22"/>
          <w:szCs w:val="22"/>
        </w:rPr>
        <w:t>New Developments implement best practice walking and cycling infrastructure</w:t>
      </w:r>
    </w:p>
    <w:p w14:paraId="68F9870F" w14:textId="77777777" w:rsidR="00921A54" w:rsidRPr="008E4A35" w:rsidRDefault="00921A54" w:rsidP="0048342D">
      <w:pPr>
        <w:pStyle w:val="ListParagraph"/>
        <w:numPr>
          <w:ilvl w:val="0"/>
          <w:numId w:val="15"/>
        </w:numPr>
        <w:rPr>
          <w:sz w:val="22"/>
          <w:szCs w:val="22"/>
        </w:rPr>
      </w:pPr>
      <w:r w:rsidRPr="008E4A35">
        <w:rPr>
          <w:sz w:val="22"/>
          <w:szCs w:val="22"/>
        </w:rPr>
        <w:t>New transport infrastructure makes walking and riding as safe and easy as possible</w:t>
      </w:r>
    </w:p>
    <w:p w14:paraId="47BF2C01" w14:textId="77777777" w:rsidR="00921A54" w:rsidRPr="008E4A35" w:rsidRDefault="00921A54" w:rsidP="0048342D">
      <w:pPr>
        <w:pStyle w:val="ListParagraph"/>
        <w:numPr>
          <w:ilvl w:val="0"/>
          <w:numId w:val="15"/>
        </w:numPr>
        <w:rPr>
          <w:sz w:val="22"/>
          <w:szCs w:val="22"/>
        </w:rPr>
      </w:pPr>
      <w:r w:rsidRPr="008E4A35">
        <w:rPr>
          <w:sz w:val="22"/>
          <w:szCs w:val="22"/>
        </w:rPr>
        <w:t>Trial significant and innovative active transport infrastructure</w:t>
      </w:r>
    </w:p>
    <w:p w14:paraId="0C080F3D" w14:textId="77777777" w:rsidR="00921A54" w:rsidRPr="008E4A35" w:rsidRDefault="00921A54" w:rsidP="0048342D">
      <w:pPr>
        <w:pStyle w:val="ListParagraph"/>
        <w:numPr>
          <w:ilvl w:val="0"/>
          <w:numId w:val="15"/>
        </w:numPr>
        <w:rPr>
          <w:sz w:val="22"/>
          <w:szCs w:val="22"/>
        </w:rPr>
      </w:pPr>
      <w:r w:rsidRPr="008E4A35">
        <w:rPr>
          <w:sz w:val="22"/>
          <w:szCs w:val="22"/>
        </w:rPr>
        <w:t xml:space="preserve">Improve active transport at top 10 schools </w:t>
      </w:r>
    </w:p>
    <w:p w14:paraId="2C3D47B7" w14:textId="77777777" w:rsidR="00921A54" w:rsidRPr="008E4A35" w:rsidRDefault="00921A54" w:rsidP="0048342D">
      <w:pPr>
        <w:pStyle w:val="ListParagraph"/>
        <w:numPr>
          <w:ilvl w:val="0"/>
          <w:numId w:val="15"/>
        </w:numPr>
        <w:rPr>
          <w:sz w:val="22"/>
          <w:szCs w:val="22"/>
        </w:rPr>
      </w:pPr>
      <w:r w:rsidRPr="008E4A35">
        <w:rPr>
          <w:sz w:val="22"/>
          <w:szCs w:val="22"/>
        </w:rPr>
        <w:t>Maintain active transport infrastructure for safety and comfort</w:t>
      </w:r>
    </w:p>
    <w:p w14:paraId="45F505EE" w14:textId="77777777" w:rsidR="00921A54" w:rsidRPr="008E4A35" w:rsidRDefault="00921A54" w:rsidP="0048342D">
      <w:pPr>
        <w:pStyle w:val="ListParagraph"/>
        <w:numPr>
          <w:ilvl w:val="0"/>
          <w:numId w:val="15"/>
        </w:numPr>
        <w:rPr>
          <w:sz w:val="22"/>
          <w:szCs w:val="22"/>
        </w:rPr>
      </w:pPr>
      <w:r w:rsidRPr="008E4A35">
        <w:rPr>
          <w:sz w:val="22"/>
          <w:szCs w:val="22"/>
        </w:rPr>
        <w:t>A coastal pathway that provides comfort and safety for people walking and riding</w:t>
      </w:r>
    </w:p>
    <w:p w14:paraId="63F15C1E" w14:textId="77777777" w:rsidR="00921A54" w:rsidRPr="008E4A35" w:rsidRDefault="00921A54" w:rsidP="0048342D">
      <w:pPr>
        <w:pStyle w:val="ListParagraph"/>
        <w:numPr>
          <w:ilvl w:val="0"/>
          <w:numId w:val="15"/>
        </w:numPr>
        <w:rPr>
          <w:sz w:val="22"/>
          <w:szCs w:val="22"/>
        </w:rPr>
      </w:pPr>
      <w:r w:rsidRPr="008E4A35">
        <w:rPr>
          <w:sz w:val="22"/>
          <w:szCs w:val="22"/>
        </w:rPr>
        <w:t xml:space="preserve">Build strong technical organisation capacity to lead development of a safe </w:t>
      </w:r>
      <w:r w:rsidRPr="008E4A35">
        <w:rPr>
          <w:sz w:val="22"/>
          <w:szCs w:val="22"/>
        </w:rPr>
        <w:t>and connected active transport network</w:t>
      </w:r>
    </w:p>
    <w:p w14:paraId="3D67D0E0" w14:textId="77777777" w:rsidR="00921A54" w:rsidRPr="008E4A35" w:rsidRDefault="00921A54" w:rsidP="0048342D">
      <w:pPr>
        <w:pStyle w:val="ListParagraph"/>
        <w:numPr>
          <w:ilvl w:val="0"/>
          <w:numId w:val="15"/>
        </w:numPr>
        <w:rPr>
          <w:sz w:val="22"/>
          <w:szCs w:val="22"/>
        </w:rPr>
      </w:pPr>
      <w:r w:rsidRPr="008E4A35">
        <w:rPr>
          <w:sz w:val="22"/>
          <w:szCs w:val="22"/>
        </w:rPr>
        <w:t xml:space="preserve">Active and ongoing engagement with community and SCATAC on future planning and engineering projects. </w:t>
      </w:r>
    </w:p>
    <w:p w14:paraId="70A31CF9" w14:textId="36CEE93F" w:rsidR="00AF7C93" w:rsidRDefault="00AF7C93" w:rsidP="000D4F2E"/>
    <w:tbl>
      <w:tblPr>
        <w:tblStyle w:val="TableGrid"/>
        <w:tblpPr w:leftFromText="181" w:rightFromText="181" w:vertAnchor="text" w:horzAnchor="margin" w:tblpXSpec="right" w:tblpY="-35"/>
        <w:tblOverlap w:val="never"/>
        <w:tblW w:w="4351" w:type="dxa"/>
        <w:shd w:val="clear" w:color="auto" w:fill="BCFFFB" w:themeFill="accent1" w:themeFillTint="33"/>
        <w:tblLook w:val="04A0" w:firstRow="1" w:lastRow="0" w:firstColumn="1" w:lastColumn="0" w:noHBand="0" w:noVBand="1"/>
      </w:tblPr>
      <w:tblGrid>
        <w:gridCol w:w="4351"/>
      </w:tblGrid>
      <w:tr w:rsidR="000D4F2E" w:rsidRPr="00303BEF" w14:paraId="1CF8F677" w14:textId="77777777" w:rsidTr="000D4F2E">
        <w:trPr>
          <w:trHeight w:val="1796"/>
        </w:trPr>
        <w:tc>
          <w:tcPr>
            <w:tcW w:w="4351" w:type="dxa"/>
            <w:tcBorders>
              <w:top w:val="single" w:sz="4" w:space="0" w:color="auto"/>
              <w:left w:val="single" w:sz="4" w:space="0" w:color="auto"/>
              <w:bottom w:val="single" w:sz="4" w:space="0" w:color="auto"/>
              <w:right w:val="single" w:sz="4" w:space="0" w:color="auto"/>
            </w:tcBorders>
            <w:shd w:val="clear" w:color="auto" w:fill="BCFFFB" w:themeFill="accent1" w:themeFillTint="33"/>
            <w:hideMark/>
          </w:tcPr>
          <w:p w14:paraId="5854CB26" w14:textId="77777777" w:rsidR="000D4F2E" w:rsidRPr="00303BEF" w:rsidRDefault="000D4F2E" w:rsidP="00E62B94">
            <w:r>
              <w:t>A key finding of the community engagement is that walking and riding are considered recreational activities and not used by respondents for travel purposes.</w:t>
            </w:r>
          </w:p>
          <w:p w14:paraId="4802580E" w14:textId="2409125A" w:rsidR="000D4F2E" w:rsidRPr="00303BEF" w:rsidRDefault="000D4F2E" w:rsidP="000D4F2E">
            <w:r>
              <w:t>Many people associate active transport as a high speed, on-road cycling activity undertaken by predominately confident riders.</w:t>
            </w:r>
          </w:p>
        </w:tc>
      </w:tr>
    </w:tbl>
    <w:p w14:paraId="6707B87A" w14:textId="1DC6EBEC" w:rsidR="000D4F2E" w:rsidRDefault="002E455B" w:rsidP="000D4F2E">
      <w:r>
        <w:rPr>
          <w:noProof/>
        </w:rPr>
        <mc:AlternateContent>
          <mc:Choice Requires="wps">
            <w:drawing>
              <wp:anchor distT="0" distB="0" distL="114300" distR="114300" simplePos="0" relativeHeight="251617280" behindDoc="1" locked="0" layoutInCell="1" allowOverlap="1" wp14:anchorId="397A38B9" wp14:editId="10ADB4D9">
                <wp:simplePos x="0" y="0"/>
                <wp:positionH relativeFrom="column">
                  <wp:posOffset>-122555</wp:posOffset>
                </wp:positionH>
                <wp:positionV relativeFrom="paragraph">
                  <wp:posOffset>1689735</wp:posOffset>
                </wp:positionV>
                <wp:extent cx="2876550" cy="2867025"/>
                <wp:effectExtent l="57150" t="19050" r="76200" b="104775"/>
                <wp:wrapNone/>
                <wp:docPr id="1136236118" name="Rectangle 1" descr="P449#y1"/>
                <wp:cNvGraphicFramePr/>
                <a:graphic xmlns:a="http://schemas.openxmlformats.org/drawingml/2006/main">
                  <a:graphicData uri="http://schemas.microsoft.com/office/word/2010/wordprocessingShape">
                    <wps:wsp>
                      <wps:cNvSpPr/>
                      <wps:spPr>
                        <a:xfrm>
                          <a:off x="0" y="0"/>
                          <a:ext cx="2876550" cy="286702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8091B5" id="Rectangle 1" o:spid="_x0000_s1026" alt="P449#y1" style="position:absolute;margin-left:-9.65pt;margin-top:133.05pt;width:226.5pt;height:225.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" fillcolor="#00b2a9 [3204]" strokecolor="#00a8a0 [3044]">
                <v:fill color2="#59fff6 [1620]" rotate="t" angle="180" focus="100%" type="gradient">
                  <o:fill v:ext="view" type="gradientUnscaled"/>
                </v:fill>
                <v:shadow on="t" color="black" opacity="22937f" origin=",.5" offset="0,.63889mm"/>
              </v:rect>
            </w:pict>
          </mc:Fallback>
        </mc:AlternateContent>
      </w:r>
    </w:p>
    <w:p w14:paraId="132DB1F0" w14:textId="64BA9C23" w:rsidR="00921A54" w:rsidRDefault="00921A54" w:rsidP="00921A54">
      <w:pPr>
        <w:pStyle w:val="Heading2SCC"/>
      </w:pPr>
      <w:bookmarkStart w:id="40" w:name="_Toc196753743"/>
      <w:r>
        <w:t>Community priorities</w:t>
      </w:r>
      <w:bookmarkStart w:id="41" w:name="_Toc191031623"/>
      <w:bookmarkEnd w:id="40"/>
      <w:r>
        <w:t xml:space="preserve"> </w:t>
      </w:r>
    </w:p>
    <w:p w14:paraId="5B0FF125" w14:textId="5CFCE726" w:rsidR="00921A54" w:rsidRPr="008E4A35" w:rsidRDefault="00921A54" w:rsidP="00921A54">
      <w:pPr>
        <w:rPr>
          <w:sz w:val="22"/>
          <w:szCs w:val="22"/>
        </w:rPr>
      </w:pPr>
      <w:r w:rsidRPr="008E4A35">
        <w:rPr>
          <w:sz w:val="22"/>
          <w:szCs w:val="22"/>
        </w:rPr>
        <w:t xml:space="preserve">The engagement activities identified 3 key priorities the community would like addressed through the </w:t>
      </w:r>
      <w:r w:rsidR="007B2C41" w:rsidRPr="008E4A35">
        <w:rPr>
          <w:sz w:val="22"/>
          <w:szCs w:val="22"/>
        </w:rPr>
        <w:t>Draft Plan</w:t>
      </w:r>
      <w:r w:rsidRPr="008E4A35">
        <w:rPr>
          <w:sz w:val="22"/>
          <w:szCs w:val="22"/>
        </w:rPr>
        <w:t>.</w:t>
      </w:r>
    </w:p>
    <w:p w14:paraId="0DA2F1AF" w14:textId="77777777" w:rsidR="00921A54" w:rsidRPr="00322CE4" w:rsidRDefault="00921A54" w:rsidP="0048342D">
      <w:pPr>
        <w:pStyle w:val="Heading3SCC"/>
        <w:numPr>
          <w:ilvl w:val="0"/>
          <w:numId w:val="24"/>
        </w:numPr>
        <w:spacing w:before="0" w:after="0"/>
        <w:ind w:left="284" w:hanging="284"/>
        <w:rPr>
          <w:rFonts w:ascii="Segoe UI" w:hAnsi="Segoe UI" w:cs="Segoe UI"/>
          <w:b/>
          <w:bCs/>
          <w:sz w:val="22"/>
          <w:szCs w:val="22"/>
        </w:rPr>
      </w:pPr>
      <w:r w:rsidRPr="00322CE4">
        <w:rPr>
          <w:rFonts w:ascii="Segoe UI" w:hAnsi="Segoe UI" w:cs="Segoe UI"/>
          <w:b/>
          <w:bCs/>
          <w:sz w:val="22"/>
          <w:szCs w:val="22"/>
        </w:rPr>
        <w:t xml:space="preserve">Increasing connectivity </w:t>
      </w:r>
    </w:p>
    <w:p w14:paraId="3F1E86DD" w14:textId="1A6CFF1E" w:rsidR="00921A54" w:rsidRPr="00322CE4" w:rsidRDefault="00921A54" w:rsidP="00322CE4">
      <w:pPr>
        <w:rPr>
          <w:rFonts w:cs="Segoe UI"/>
          <w:sz w:val="22"/>
          <w:szCs w:val="22"/>
        </w:rPr>
      </w:pPr>
      <w:r w:rsidRPr="00322CE4">
        <w:rPr>
          <w:rFonts w:cs="Segoe UI"/>
          <w:sz w:val="22"/>
          <w:szCs w:val="22"/>
        </w:rPr>
        <w:t>Improving the network, connectivity and facilities</w:t>
      </w:r>
      <w:r w:rsidR="009D36D4">
        <w:rPr>
          <w:rFonts w:cs="Segoe UI"/>
          <w:sz w:val="22"/>
          <w:szCs w:val="22"/>
        </w:rPr>
        <w:t>.</w:t>
      </w:r>
    </w:p>
    <w:p w14:paraId="1128A048" w14:textId="77777777" w:rsidR="00921A54" w:rsidRPr="00322CE4" w:rsidRDefault="00921A54" w:rsidP="0048342D">
      <w:pPr>
        <w:pStyle w:val="Heading3SCC"/>
        <w:numPr>
          <w:ilvl w:val="0"/>
          <w:numId w:val="24"/>
        </w:numPr>
        <w:spacing w:before="0" w:after="0"/>
        <w:ind w:left="284" w:hanging="284"/>
        <w:rPr>
          <w:rFonts w:ascii="Segoe UI" w:hAnsi="Segoe UI" w:cs="Segoe UI"/>
          <w:b/>
          <w:bCs/>
          <w:sz w:val="22"/>
          <w:szCs w:val="22"/>
        </w:rPr>
      </w:pPr>
      <w:r w:rsidRPr="00322CE4">
        <w:rPr>
          <w:rFonts w:ascii="Segoe UI" w:hAnsi="Segoe UI" w:cs="Segoe UI"/>
          <w:b/>
          <w:bCs/>
          <w:sz w:val="22"/>
          <w:szCs w:val="22"/>
        </w:rPr>
        <w:t xml:space="preserve">Removing barriers for inclusivity </w:t>
      </w:r>
    </w:p>
    <w:p w14:paraId="5E99B562" w14:textId="33076DAC" w:rsidR="00921A54" w:rsidRPr="00322CE4" w:rsidRDefault="00921A54" w:rsidP="00322CE4">
      <w:pPr>
        <w:rPr>
          <w:rFonts w:cs="Segoe UI"/>
          <w:sz w:val="22"/>
          <w:szCs w:val="22"/>
        </w:rPr>
      </w:pPr>
      <w:r w:rsidRPr="00322CE4">
        <w:rPr>
          <w:rFonts w:cs="Segoe UI"/>
          <w:sz w:val="22"/>
          <w:szCs w:val="22"/>
        </w:rPr>
        <w:t>Safer environments for walking and riding</w:t>
      </w:r>
      <w:r w:rsidR="009D36D4">
        <w:rPr>
          <w:rFonts w:cs="Segoe UI"/>
          <w:sz w:val="22"/>
          <w:szCs w:val="22"/>
        </w:rPr>
        <w:t>.</w:t>
      </w:r>
    </w:p>
    <w:p w14:paraId="49D05887" w14:textId="77777777" w:rsidR="00921A54" w:rsidRPr="00322CE4" w:rsidRDefault="00921A54" w:rsidP="0048342D">
      <w:pPr>
        <w:pStyle w:val="Heading3SCC"/>
        <w:numPr>
          <w:ilvl w:val="0"/>
          <w:numId w:val="24"/>
        </w:numPr>
        <w:spacing w:before="0" w:after="0"/>
        <w:ind w:left="284" w:hanging="284"/>
        <w:rPr>
          <w:rFonts w:ascii="Segoe UI" w:hAnsi="Segoe UI" w:cs="Segoe UI"/>
          <w:b/>
          <w:bCs/>
          <w:sz w:val="22"/>
          <w:szCs w:val="22"/>
        </w:rPr>
      </w:pPr>
      <w:r w:rsidRPr="00322CE4">
        <w:rPr>
          <w:rFonts w:ascii="Segoe UI" w:hAnsi="Segoe UI" w:cs="Segoe UI"/>
          <w:b/>
          <w:bCs/>
          <w:sz w:val="22"/>
          <w:szCs w:val="22"/>
        </w:rPr>
        <w:t xml:space="preserve">Valuing the needs of all </w:t>
      </w:r>
    </w:p>
    <w:p w14:paraId="58E10A68" w14:textId="77777777" w:rsidR="00921A54" w:rsidRPr="00322CE4" w:rsidRDefault="00921A54" w:rsidP="00322CE4">
      <w:pPr>
        <w:rPr>
          <w:sz w:val="22"/>
          <w:szCs w:val="22"/>
        </w:rPr>
      </w:pPr>
      <w:r w:rsidRPr="00322CE4">
        <w:rPr>
          <w:rFonts w:cs="Segoe UI"/>
          <w:sz w:val="22"/>
          <w:szCs w:val="22"/>
        </w:rPr>
        <w:t>Balancing the needs of different path</w:t>
      </w:r>
      <w:r w:rsidRPr="00322CE4">
        <w:rPr>
          <w:sz w:val="22"/>
          <w:szCs w:val="22"/>
        </w:rPr>
        <w:t xml:space="preserve"> users.</w:t>
      </w:r>
    </w:p>
    <w:p w14:paraId="52F0C6F3" w14:textId="28FB49DB" w:rsidR="000D4F2E" w:rsidRDefault="009C5F0E" w:rsidP="00F15488">
      <w:pPr>
        <w:spacing w:before="0" w:after="0"/>
      </w:pPr>
      <w:r>
        <w:br w:type="page"/>
      </w:r>
    </w:p>
    <w:p w14:paraId="7D660D72" w14:textId="77777777" w:rsidR="0029657E" w:rsidRDefault="0029657E" w:rsidP="0029657E">
      <w:pPr>
        <w:sectPr w:rsidR="0029657E" w:rsidSect="000F41E0">
          <w:type w:val="continuous"/>
          <w:pgSz w:w="11906" w:h="16838"/>
          <w:pgMar w:top="1440" w:right="1440" w:bottom="1440" w:left="1440" w:header="708" w:footer="708" w:gutter="0"/>
          <w:cols w:num="2" w:space="720"/>
        </w:sectPr>
      </w:pPr>
    </w:p>
    <w:p w14:paraId="7508F4DB" w14:textId="084E69DC" w:rsidR="0029657E" w:rsidRPr="00AB0B5E" w:rsidRDefault="001F199F" w:rsidP="00AB0B5E">
      <w:pPr>
        <w:pStyle w:val="Heading2SCC"/>
      </w:pPr>
      <w:bookmarkStart w:id="42" w:name="_Toc196753744"/>
      <w:bookmarkEnd w:id="41"/>
      <w:r>
        <w:lastRenderedPageBreak/>
        <w:t>Our community said</w:t>
      </w:r>
      <w:bookmarkEnd w:id="42"/>
    </w:p>
    <w:p w14:paraId="73A679F4" w14:textId="2F1C8086" w:rsidR="0029657E" w:rsidRPr="003E641E" w:rsidRDefault="0029657E" w:rsidP="0048342D">
      <w:pPr>
        <w:pStyle w:val="ListParagraph"/>
        <w:numPr>
          <w:ilvl w:val="0"/>
          <w:numId w:val="16"/>
        </w:numPr>
        <w:rPr>
          <w:i/>
          <w:sz w:val="22"/>
          <w:szCs w:val="22"/>
          <w:lang w:val="en-GB"/>
        </w:rPr>
      </w:pPr>
      <w:r w:rsidRPr="003E641E">
        <w:rPr>
          <w:i/>
          <w:iCs/>
          <w:sz w:val="22"/>
          <w:szCs w:val="22"/>
          <w:lang w:val="en-GB"/>
        </w:rPr>
        <w:t xml:space="preserve">“There are so many beautiful places to see on the Sunshine Coast - would love if </w:t>
      </w:r>
      <w:r w:rsidR="006F5136" w:rsidRPr="003E641E">
        <w:rPr>
          <w:i/>
          <w:iCs/>
          <w:sz w:val="22"/>
          <w:szCs w:val="22"/>
          <w:lang w:val="en-GB"/>
        </w:rPr>
        <w:t>th</w:t>
      </w:r>
      <w:r w:rsidR="006F5136">
        <w:rPr>
          <w:i/>
          <w:iCs/>
          <w:sz w:val="22"/>
          <w:szCs w:val="22"/>
          <w:lang w:val="en-GB"/>
        </w:rPr>
        <w:t>ey</w:t>
      </w:r>
      <w:r w:rsidR="006F5136" w:rsidRPr="003E641E">
        <w:rPr>
          <w:i/>
          <w:iCs/>
          <w:sz w:val="22"/>
          <w:szCs w:val="22"/>
          <w:lang w:val="en-GB"/>
        </w:rPr>
        <w:t xml:space="preserve"> </w:t>
      </w:r>
      <w:r w:rsidRPr="003E641E">
        <w:rPr>
          <w:i/>
          <w:iCs/>
          <w:sz w:val="22"/>
          <w:szCs w:val="22"/>
          <w:lang w:val="en-GB"/>
        </w:rPr>
        <w:t>were connected and</w:t>
      </w:r>
      <w:r w:rsidR="006F5136">
        <w:rPr>
          <w:i/>
          <w:iCs/>
          <w:sz w:val="22"/>
          <w:szCs w:val="22"/>
          <w:lang w:val="en-GB"/>
        </w:rPr>
        <w:t xml:space="preserve"> there was</w:t>
      </w:r>
      <w:r w:rsidRPr="003E641E">
        <w:rPr>
          <w:i/>
          <w:iCs/>
          <w:sz w:val="22"/>
          <w:szCs w:val="22"/>
          <w:lang w:val="en-GB"/>
        </w:rPr>
        <w:t xml:space="preserve"> mapped </w:t>
      </w:r>
      <w:r w:rsidR="006B47DE" w:rsidRPr="003E641E">
        <w:rPr>
          <w:i/>
          <w:iCs/>
          <w:sz w:val="22"/>
          <w:szCs w:val="22"/>
          <w:lang w:val="en-GB"/>
        </w:rPr>
        <w:t>cycl</w:t>
      </w:r>
      <w:r w:rsidR="006B47DE">
        <w:rPr>
          <w:i/>
          <w:iCs/>
          <w:sz w:val="22"/>
          <w:szCs w:val="22"/>
          <w:lang w:val="en-GB"/>
        </w:rPr>
        <w:t>ing</w:t>
      </w:r>
      <w:r w:rsidR="006B47DE" w:rsidRPr="003E641E">
        <w:rPr>
          <w:i/>
          <w:iCs/>
          <w:sz w:val="22"/>
          <w:szCs w:val="22"/>
          <w:lang w:val="en-GB"/>
        </w:rPr>
        <w:t xml:space="preserve"> </w:t>
      </w:r>
      <w:r w:rsidRPr="003E641E">
        <w:rPr>
          <w:i/>
          <w:iCs/>
          <w:sz w:val="22"/>
          <w:szCs w:val="22"/>
          <w:lang w:val="en-GB"/>
        </w:rPr>
        <w:t>and walking routes</w:t>
      </w:r>
      <w:r w:rsidR="000B6BE5">
        <w:rPr>
          <w:i/>
          <w:iCs/>
          <w:sz w:val="22"/>
          <w:szCs w:val="22"/>
          <w:lang w:val="en-GB"/>
        </w:rPr>
        <w:t>.</w:t>
      </w:r>
      <w:r w:rsidRPr="003E641E">
        <w:rPr>
          <w:i/>
          <w:iCs/>
          <w:sz w:val="22"/>
          <w:szCs w:val="22"/>
          <w:lang w:val="en-GB"/>
        </w:rPr>
        <w:t>”</w:t>
      </w:r>
    </w:p>
    <w:p w14:paraId="54A18458" w14:textId="5E40B909" w:rsidR="0029657E" w:rsidRPr="003E641E" w:rsidRDefault="0029657E" w:rsidP="0048342D">
      <w:pPr>
        <w:pStyle w:val="ListParagraph"/>
        <w:numPr>
          <w:ilvl w:val="0"/>
          <w:numId w:val="16"/>
        </w:numPr>
        <w:rPr>
          <w:sz w:val="22"/>
          <w:szCs w:val="22"/>
        </w:rPr>
      </w:pPr>
      <w:r w:rsidRPr="003E641E">
        <w:rPr>
          <w:i/>
          <w:iCs/>
          <w:sz w:val="22"/>
          <w:szCs w:val="22"/>
          <w:lang w:val="en-GB"/>
        </w:rPr>
        <w:t>“Walkers get so angry at me when I ride my bike on the path</w:t>
      </w:r>
      <w:r w:rsidR="000B6BE5">
        <w:rPr>
          <w:i/>
          <w:iCs/>
          <w:sz w:val="22"/>
          <w:szCs w:val="22"/>
          <w:lang w:val="en-GB"/>
        </w:rPr>
        <w:t>.</w:t>
      </w:r>
      <w:r w:rsidRPr="003E641E">
        <w:rPr>
          <w:i/>
          <w:iCs/>
          <w:sz w:val="22"/>
          <w:szCs w:val="22"/>
          <w:lang w:val="en-GB"/>
        </w:rPr>
        <w:t>”</w:t>
      </w:r>
    </w:p>
    <w:p w14:paraId="535F03CD" w14:textId="72FFA512" w:rsidR="0029657E" w:rsidRPr="003E641E" w:rsidRDefault="0029657E" w:rsidP="0048342D">
      <w:pPr>
        <w:pStyle w:val="ListParagraph"/>
        <w:numPr>
          <w:ilvl w:val="0"/>
          <w:numId w:val="16"/>
        </w:numPr>
        <w:rPr>
          <w:sz w:val="22"/>
          <w:szCs w:val="22"/>
        </w:rPr>
      </w:pPr>
      <w:r w:rsidRPr="003E641E">
        <w:rPr>
          <w:i/>
          <w:iCs/>
          <w:sz w:val="22"/>
          <w:szCs w:val="22"/>
          <w:lang w:val="en-GB"/>
        </w:rPr>
        <w:t>“I think building up non-transport specific infrastructure in each community would really help get people to use active …give people "one of everything" in their local communities (shops/cafes etc) so people start to think "I'm going to walk/ride down to grab the milk"</w:t>
      </w:r>
      <w:r w:rsidR="00367824">
        <w:rPr>
          <w:i/>
          <w:iCs/>
          <w:sz w:val="22"/>
          <w:szCs w:val="22"/>
          <w:lang w:val="en-GB"/>
        </w:rPr>
        <w:t>.</w:t>
      </w:r>
      <w:r w:rsidRPr="003E641E">
        <w:rPr>
          <w:i/>
          <w:iCs/>
          <w:sz w:val="22"/>
          <w:szCs w:val="22"/>
          <w:lang w:val="en-GB"/>
        </w:rPr>
        <w:t>”</w:t>
      </w:r>
    </w:p>
    <w:p w14:paraId="7F21B585" w14:textId="5BC7451E" w:rsidR="0029657E" w:rsidRPr="003E641E" w:rsidRDefault="0029657E" w:rsidP="0048342D">
      <w:pPr>
        <w:pStyle w:val="ListParagraph"/>
        <w:numPr>
          <w:ilvl w:val="0"/>
          <w:numId w:val="16"/>
        </w:numPr>
        <w:rPr>
          <w:sz w:val="22"/>
          <w:szCs w:val="22"/>
        </w:rPr>
      </w:pPr>
      <w:r w:rsidRPr="003E641E">
        <w:rPr>
          <w:i/>
          <w:iCs/>
          <w:sz w:val="22"/>
          <w:szCs w:val="22"/>
          <w:lang w:val="en-GB"/>
        </w:rPr>
        <w:t>“Even when there is the white bike logo, people do not respect the safe distance with the bike, some people try even to run over us to scare us as they don't like to see bikes on the road. Very dangerous when you have kids with you. Please add</w:t>
      </w:r>
      <w:r w:rsidR="007D39C0">
        <w:rPr>
          <w:i/>
          <w:iCs/>
          <w:sz w:val="22"/>
          <w:szCs w:val="22"/>
          <w:lang w:val="en-GB"/>
        </w:rPr>
        <w:t xml:space="preserve"> a</w:t>
      </w:r>
      <w:r w:rsidRPr="003E641E">
        <w:rPr>
          <w:i/>
          <w:iCs/>
          <w:sz w:val="22"/>
          <w:szCs w:val="22"/>
          <w:lang w:val="en-GB"/>
        </w:rPr>
        <w:t xml:space="preserve"> dedicated continuous lane everywhere</w:t>
      </w:r>
      <w:r w:rsidR="000B6BE5">
        <w:rPr>
          <w:i/>
          <w:iCs/>
          <w:sz w:val="22"/>
          <w:szCs w:val="22"/>
          <w:lang w:val="en-GB"/>
        </w:rPr>
        <w:t>.</w:t>
      </w:r>
      <w:r w:rsidRPr="003E641E">
        <w:rPr>
          <w:i/>
          <w:iCs/>
          <w:sz w:val="22"/>
          <w:szCs w:val="22"/>
          <w:lang w:val="en-GB"/>
        </w:rPr>
        <w:t>”</w:t>
      </w:r>
    </w:p>
    <w:p w14:paraId="4B3DBEA7" w14:textId="2E422E6F" w:rsidR="0029657E" w:rsidRPr="003E641E" w:rsidRDefault="0029657E" w:rsidP="0048342D">
      <w:pPr>
        <w:pStyle w:val="ListParagraph"/>
        <w:numPr>
          <w:ilvl w:val="0"/>
          <w:numId w:val="16"/>
        </w:numPr>
        <w:rPr>
          <w:sz w:val="22"/>
          <w:szCs w:val="22"/>
        </w:rPr>
      </w:pPr>
      <w:r w:rsidRPr="003E641E">
        <w:rPr>
          <w:i/>
          <w:iCs/>
          <w:sz w:val="22"/>
          <w:szCs w:val="22"/>
          <w:lang w:val="en-GB"/>
        </w:rPr>
        <w:t>“I used to live near a park in Brisbane that installed a coffee van and started a park fun run. It absolutely transformed the park, hugely increasing the number of people who engaged in active transport - simply because the focus was no longer on active transport itself, but on something fun like walking down to get coffee or watching a fun run etc</w:t>
      </w:r>
      <w:r w:rsidR="000B6BE5">
        <w:rPr>
          <w:i/>
          <w:iCs/>
          <w:sz w:val="22"/>
          <w:szCs w:val="22"/>
          <w:lang w:val="en-GB"/>
        </w:rPr>
        <w:t>.</w:t>
      </w:r>
      <w:r w:rsidRPr="003E641E">
        <w:rPr>
          <w:i/>
          <w:iCs/>
          <w:sz w:val="22"/>
          <w:szCs w:val="22"/>
          <w:lang w:val="en-GB"/>
        </w:rPr>
        <w:t>”</w:t>
      </w:r>
    </w:p>
    <w:p w14:paraId="1AC7F8F1" w14:textId="53121E77" w:rsidR="0029657E" w:rsidRPr="003E641E" w:rsidRDefault="0029657E" w:rsidP="0048342D">
      <w:pPr>
        <w:pStyle w:val="ListParagraph"/>
        <w:numPr>
          <w:ilvl w:val="0"/>
          <w:numId w:val="16"/>
        </w:numPr>
        <w:rPr>
          <w:i/>
          <w:sz w:val="22"/>
          <w:szCs w:val="22"/>
        </w:rPr>
      </w:pPr>
      <w:r w:rsidRPr="003E641E">
        <w:rPr>
          <w:i/>
          <w:sz w:val="22"/>
          <w:szCs w:val="22"/>
        </w:rPr>
        <w:t>“I'm noticing more wheeled movements at speed (bikes / scooters) using the pathways in the parks and quite often there is conflict between the walkers and rider</w:t>
      </w:r>
      <w:r w:rsidR="00F70F25">
        <w:rPr>
          <w:i/>
          <w:sz w:val="22"/>
          <w:szCs w:val="22"/>
        </w:rPr>
        <w:t>s</w:t>
      </w:r>
      <w:r w:rsidR="000B6BE5">
        <w:rPr>
          <w:i/>
          <w:sz w:val="22"/>
          <w:szCs w:val="22"/>
        </w:rPr>
        <w:t>.</w:t>
      </w:r>
      <w:r w:rsidRPr="003E641E">
        <w:rPr>
          <w:i/>
          <w:sz w:val="22"/>
          <w:szCs w:val="22"/>
        </w:rPr>
        <w:t>”</w:t>
      </w:r>
    </w:p>
    <w:p w14:paraId="04A5FB17" w14:textId="01A80185" w:rsidR="0029657E" w:rsidRPr="003E641E" w:rsidRDefault="0029657E" w:rsidP="0048342D">
      <w:pPr>
        <w:pStyle w:val="ListParagraph"/>
        <w:numPr>
          <w:ilvl w:val="0"/>
          <w:numId w:val="16"/>
        </w:numPr>
        <w:rPr>
          <w:sz w:val="22"/>
          <w:szCs w:val="22"/>
        </w:rPr>
      </w:pPr>
      <w:r w:rsidRPr="003E641E">
        <w:rPr>
          <w:i/>
          <w:iCs/>
          <w:sz w:val="22"/>
          <w:szCs w:val="22"/>
          <w:lang w:val="en-GB"/>
        </w:rPr>
        <w:t>“Riding as a family of 4 instead of using a car becomes very difficult… because there are so many people using the path. In the end is becomes easier to drive…such a pity since it is flat</w:t>
      </w:r>
      <w:r w:rsidR="000B6BE5">
        <w:rPr>
          <w:i/>
          <w:iCs/>
          <w:sz w:val="22"/>
          <w:szCs w:val="22"/>
          <w:lang w:val="en-GB"/>
        </w:rPr>
        <w:t>.</w:t>
      </w:r>
      <w:r w:rsidRPr="003E641E">
        <w:rPr>
          <w:i/>
          <w:iCs/>
          <w:sz w:val="22"/>
          <w:szCs w:val="22"/>
          <w:lang w:val="en-GB"/>
        </w:rPr>
        <w:t>”</w:t>
      </w:r>
    </w:p>
    <w:p w14:paraId="029055D6" w14:textId="3015A416" w:rsidR="00362B3A" w:rsidRDefault="0029657E" w:rsidP="0048342D">
      <w:pPr>
        <w:pStyle w:val="ListParagraph"/>
        <w:numPr>
          <w:ilvl w:val="0"/>
          <w:numId w:val="16"/>
        </w:numPr>
      </w:pPr>
      <w:r w:rsidRPr="00981309">
        <w:rPr>
          <w:i/>
          <w:iCs/>
          <w:sz w:val="22"/>
          <w:szCs w:val="22"/>
          <w:lang w:val="en-GB"/>
        </w:rPr>
        <w:t xml:space="preserve">“Walking my dog means that I get to communicate with others and helps with </w:t>
      </w:r>
      <w:r w:rsidR="00DA2B7B" w:rsidRPr="00981309">
        <w:rPr>
          <w:i/>
          <w:iCs/>
          <w:sz w:val="22"/>
          <w:szCs w:val="22"/>
          <w:lang w:val="en-GB"/>
        </w:rPr>
        <w:t>improv</w:t>
      </w:r>
      <w:r w:rsidR="00DA2B7B">
        <w:rPr>
          <w:i/>
          <w:iCs/>
          <w:sz w:val="22"/>
          <w:szCs w:val="22"/>
          <w:lang w:val="en-GB"/>
        </w:rPr>
        <w:t>ing</w:t>
      </w:r>
      <w:r w:rsidR="00DA2B7B" w:rsidRPr="00981309">
        <w:rPr>
          <w:i/>
          <w:iCs/>
          <w:sz w:val="22"/>
          <w:szCs w:val="22"/>
          <w:lang w:val="en-GB"/>
        </w:rPr>
        <w:t xml:space="preserve"> </w:t>
      </w:r>
      <w:r w:rsidRPr="00981309">
        <w:rPr>
          <w:i/>
          <w:iCs/>
          <w:sz w:val="22"/>
          <w:szCs w:val="22"/>
          <w:lang w:val="en-GB"/>
        </w:rPr>
        <w:t>mental health</w:t>
      </w:r>
      <w:r w:rsidR="000B6BE5">
        <w:rPr>
          <w:i/>
          <w:iCs/>
          <w:sz w:val="22"/>
          <w:szCs w:val="22"/>
          <w:lang w:val="en-GB"/>
        </w:rPr>
        <w:t>.</w:t>
      </w:r>
      <w:r w:rsidRPr="00981309">
        <w:rPr>
          <w:i/>
          <w:iCs/>
          <w:sz w:val="22"/>
          <w:szCs w:val="22"/>
          <w:lang w:val="en-GB"/>
        </w:rPr>
        <w:t>”</w:t>
      </w:r>
      <w:r w:rsidR="00981309" w:rsidRPr="00981309">
        <w:rPr>
          <w:i/>
          <w:iCs/>
          <w:sz w:val="22"/>
          <w:szCs w:val="22"/>
          <w:lang w:val="en-GB"/>
        </w:rPr>
        <w:t xml:space="preserve"> </w:t>
      </w:r>
      <w:sdt>
        <w:sdtPr>
          <w:id w:val="2146007244"/>
          <w:citation/>
        </w:sdtPr>
        <w:sdtContent>
          <w:r w:rsidR="00BB757B">
            <w:fldChar w:fldCharType="begin"/>
          </w:r>
          <w:r w:rsidR="00BB757B">
            <w:instrText xml:space="preserve"> CITATION Sun241 \l 3081 </w:instrText>
          </w:r>
          <w:r w:rsidR="00BB757B">
            <w:fldChar w:fldCharType="separate"/>
          </w:r>
          <w:r w:rsidR="00C36F41">
            <w:rPr>
              <w:noProof/>
            </w:rPr>
            <w:t>(7)</w:t>
          </w:r>
          <w:r w:rsidR="00BB757B">
            <w:fldChar w:fldCharType="end"/>
          </w:r>
        </w:sdtContent>
      </w:sdt>
    </w:p>
    <w:p w14:paraId="7F4EBC49" w14:textId="77777777" w:rsidR="00A837E7" w:rsidRDefault="00A837E7" w:rsidP="00A837E7">
      <w:pPr>
        <w:pStyle w:val="ListParagraph"/>
        <w:ind w:left="360"/>
        <w:rPr>
          <w:i/>
          <w:iCs/>
          <w:sz w:val="22"/>
          <w:szCs w:val="22"/>
          <w:lang w:val="en-GB"/>
        </w:rPr>
      </w:pPr>
    </w:p>
    <w:p w14:paraId="6A3F211F" w14:textId="77777777" w:rsidR="00A837E7" w:rsidRDefault="00A837E7" w:rsidP="00A837E7">
      <w:pPr>
        <w:pStyle w:val="ListParagraph"/>
        <w:ind w:left="360"/>
      </w:pPr>
    </w:p>
    <w:p w14:paraId="4EBD8737" w14:textId="09EAE81A" w:rsidR="00981309" w:rsidRDefault="00981309" w:rsidP="00362B3A">
      <w:r w:rsidRPr="001A0D7E">
        <w:rPr>
          <w:noProof/>
        </w:rPr>
        <w:drawing>
          <wp:inline distT="0" distB="0" distL="0" distR="0" wp14:anchorId="13D6F681" wp14:editId="0F2E39D1">
            <wp:extent cx="5632938" cy="2952750"/>
            <wp:effectExtent l="0" t="0" r="6350" b="0"/>
            <wp:docPr id="2137029007" name="Picture Placeholder 2" descr="P471#yIS1">
              <a:extLst xmlns:a="http://schemas.openxmlformats.org/drawingml/2006/main">
                <a:ext uri="{FF2B5EF4-FFF2-40B4-BE49-F238E27FC236}">
                  <a16:creationId xmlns:a16="http://schemas.microsoft.com/office/drawing/2014/main" id="{9B748487-9381-0436-2EF0-17430E3F0DF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37029007" name="Picture Placeholder 2" descr="P471#yIS1">
                      <a:extLst>
                        <a:ext uri="{FF2B5EF4-FFF2-40B4-BE49-F238E27FC236}">
                          <a16:creationId xmlns:a16="http://schemas.microsoft.com/office/drawing/2014/main" id="{9B748487-9381-0436-2EF0-17430E3F0DFC}"/>
                        </a:ext>
                      </a:extLst>
                    </pic:cNvPr>
                    <pic:cNvPicPr>
                      <a:picLocks noGrp="1" noChangeAspect="1"/>
                    </pic:cNvPicPr>
                  </pic:nvPicPr>
                  <pic:blipFill rotWithShape="1">
                    <a:blip r:embed="rId78" cstate="email">
                      <a:extLst>
                        <a:ext uri="{28A0092B-C50C-407E-A947-70E740481C1C}">
                          <a14:useLocalDpi xmlns:a14="http://schemas.microsoft.com/office/drawing/2010/main"/>
                        </a:ext>
                      </a:extLst>
                    </a:blip>
                    <a:srcRect/>
                    <a:stretch/>
                  </pic:blipFill>
                  <pic:spPr bwMode="auto">
                    <a:xfrm>
                      <a:off x="0" y="0"/>
                      <a:ext cx="5648261" cy="2960782"/>
                    </a:xfrm>
                    <a:prstGeom prst="rect">
                      <a:avLst/>
                    </a:prstGeom>
                    <a:solidFill>
                      <a:schemeClr val="bg1">
                        <a:lumMod val="95000"/>
                      </a:schemeClr>
                    </a:solidFill>
                    <a:ln>
                      <a:noFill/>
                    </a:ln>
                    <a:extLst>
                      <a:ext uri="{53640926-AAD7-44D8-BBD7-CCE9431645EC}">
                        <a14:shadowObscured xmlns:a14="http://schemas.microsoft.com/office/drawing/2010/main"/>
                      </a:ext>
                    </a:extLst>
                  </pic:spPr>
                </pic:pic>
              </a:graphicData>
            </a:graphic>
          </wp:inline>
        </w:drawing>
      </w:r>
    </w:p>
    <w:p w14:paraId="0CF8B59C" w14:textId="77777777" w:rsidR="00981309" w:rsidRDefault="00981309" w:rsidP="00362B3A"/>
    <w:p w14:paraId="0D8BF2EC" w14:textId="7A9BF88C" w:rsidR="005E756C" w:rsidRDefault="005E756C" w:rsidP="00362B3A">
      <w:pPr>
        <w:sectPr w:rsidR="005E756C" w:rsidSect="0029657E">
          <w:type w:val="continuous"/>
          <w:pgSz w:w="11906" w:h="16838"/>
          <w:pgMar w:top="1440" w:right="1440" w:bottom="1440" w:left="1440" w:header="708" w:footer="708" w:gutter="0"/>
          <w:cols w:space="720"/>
        </w:sectPr>
      </w:pPr>
    </w:p>
    <w:p w14:paraId="51451C6E" w14:textId="37E1F3DB" w:rsidR="0029657E" w:rsidRDefault="00480236" w:rsidP="00362B3A">
      <w:r w:rsidRPr="00480236">
        <w:rPr>
          <w:noProof/>
        </w:rPr>
        <w:lastRenderedPageBreak/>
        <w:drawing>
          <wp:anchor distT="0" distB="0" distL="114300" distR="114300" simplePos="0" relativeHeight="251848192" behindDoc="0" locked="0" layoutInCell="1" allowOverlap="1" wp14:anchorId="7254E07D" wp14:editId="6B1638EB">
            <wp:simplePos x="0" y="0"/>
            <wp:positionH relativeFrom="column">
              <wp:posOffset>-1730829</wp:posOffset>
            </wp:positionH>
            <wp:positionV relativeFrom="paragraph">
              <wp:posOffset>-902970</wp:posOffset>
            </wp:positionV>
            <wp:extent cx="8481023" cy="10685870"/>
            <wp:effectExtent l="0" t="0" r="0" b="1270"/>
            <wp:wrapNone/>
            <wp:docPr id="1298960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60087" name=""/>
                    <pic:cNvPicPr/>
                  </pic:nvPicPr>
                  <pic:blipFill>
                    <a:blip r:embed="rId79"/>
                    <a:stretch>
                      <a:fillRect/>
                    </a:stretch>
                  </pic:blipFill>
                  <pic:spPr>
                    <a:xfrm>
                      <a:off x="0" y="0"/>
                      <a:ext cx="8481023" cy="10685870"/>
                    </a:xfrm>
                    <a:prstGeom prst="rect">
                      <a:avLst/>
                    </a:prstGeom>
                  </pic:spPr>
                </pic:pic>
              </a:graphicData>
            </a:graphic>
            <wp14:sizeRelH relativeFrom="margin">
              <wp14:pctWidth>0</wp14:pctWidth>
            </wp14:sizeRelH>
            <wp14:sizeRelV relativeFrom="margin">
              <wp14:pctHeight>0</wp14:pctHeight>
            </wp14:sizeRelV>
          </wp:anchor>
        </w:drawing>
      </w:r>
    </w:p>
    <w:p w14:paraId="13967179" w14:textId="226A5A49" w:rsidR="00362B3A" w:rsidRDefault="00362B3A" w:rsidP="00362B3A"/>
    <w:p w14:paraId="4F1ED86E" w14:textId="77777777" w:rsidR="00362B3A" w:rsidRDefault="00362B3A" w:rsidP="00362B3A">
      <w:pPr>
        <w:sectPr w:rsidR="00362B3A" w:rsidSect="00362B3A">
          <w:pgSz w:w="11906" w:h="16838"/>
          <w:pgMar w:top="1440" w:right="1440" w:bottom="1440" w:left="1440" w:header="708" w:footer="708" w:gutter="0"/>
          <w:cols w:space="720"/>
        </w:sectPr>
      </w:pPr>
    </w:p>
    <w:p w14:paraId="4D145C91" w14:textId="752051FA" w:rsidR="00967130" w:rsidRPr="00967130" w:rsidRDefault="00967130" w:rsidP="0048342D">
      <w:pPr>
        <w:pStyle w:val="Heading1TOPSCC"/>
        <w:numPr>
          <w:ilvl w:val="0"/>
          <w:numId w:val="9"/>
        </w:numPr>
        <w:outlineLvl w:val="0"/>
      </w:pPr>
      <w:bookmarkStart w:id="43" w:name="_Toc196753745"/>
      <w:r w:rsidRPr="00967130">
        <w:lastRenderedPageBreak/>
        <w:t xml:space="preserve">Policy </w:t>
      </w:r>
      <w:r w:rsidR="00E419F5">
        <w:t>c</w:t>
      </w:r>
      <w:r w:rsidRPr="00967130">
        <w:t>ontext</w:t>
      </w:r>
      <w:bookmarkEnd w:id="43"/>
    </w:p>
    <w:p w14:paraId="681F7E0E" w14:textId="57E92F53" w:rsidR="000B4328" w:rsidRDefault="009232BD" w:rsidP="00967130">
      <w:pPr>
        <w:rPr>
          <w:sz w:val="22"/>
          <w:szCs w:val="22"/>
          <w:lang w:eastAsia="en-AU"/>
        </w:rPr>
      </w:pPr>
      <w:r w:rsidRPr="003E641E">
        <w:rPr>
          <w:sz w:val="22"/>
          <w:szCs w:val="22"/>
          <w:lang w:eastAsia="en-AU"/>
        </w:rPr>
        <w:t>Th</w:t>
      </w:r>
      <w:r>
        <w:rPr>
          <w:sz w:val="22"/>
          <w:szCs w:val="22"/>
          <w:lang w:eastAsia="en-AU"/>
        </w:rPr>
        <w:t>e</w:t>
      </w:r>
      <w:r w:rsidRPr="003E641E">
        <w:rPr>
          <w:sz w:val="22"/>
          <w:szCs w:val="22"/>
          <w:lang w:eastAsia="en-AU"/>
        </w:rPr>
        <w:t xml:space="preserve"> </w:t>
      </w:r>
      <w:r w:rsidR="004556DE" w:rsidRPr="003E641E">
        <w:rPr>
          <w:sz w:val="22"/>
          <w:szCs w:val="22"/>
          <w:lang w:eastAsia="en-AU"/>
        </w:rPr>
        <w:t>Draft Plan</w:t>
      </w:r>
      <w:r w:rsidR="000D4A03" w:rsidRPr="003E641E">
        <w:rPr>
          <w:sz w:val="22"/>
          <w:szCs w:val="22"/>
          <w:lang w:eastAsia="en-AU"/>
        </w:rPr>
        <w:t xml:space="preserve"> was developed following a review of relevant international, national, state and local strategies</w:t>
      </w:r>
      <w:r w:rsidR="0027034E" w:rsidRPr="003E641E">
        <w:rPr>
          <w:sz w:val="22"/>
          <w:szCs w:val="22"/>
          <w:lang w:eastAsia="en-AU"/>
        </w:rPr>
        <w:t>, policies and guidelines</w:t>
      </w:r>
      <w:r w:rsidR="00E5737D" w:rsidRPr="003E641E">
        <w:rPr>
          <w:sz w:val="22"/>
          <w:szCs w:val="22"/>
          <w:lang w:eastAsia="en-AU"/>
        </w:rPr>
        <w:t xml:space="preserve">. </w:t>
      </w:r>
    </w:p>
    <w:p w14:paraId="2E6BFE2E" w14:textId="77777777" w:rsidR="000B4328" w:rsidRDefault="000B4328" w:rsidP="00967130">
      <w:pPr>
        <w:rPr>
          <w:sz w:val="22"/>
          <w:szCs w:val="22"/>
          <w:lang w:eastAsia="en-AU"/>
        </w:rPr>
      </w:pPr>
    </w:p>
    <w:p w14:paraId="64D59172" w14:textId="77777777" w:rsidR="000B4328" w:rsidRDefault="000B4328" w:rsidP="00967130">
      <w:pPr>
        <w:rPr>
          <w:sz w:val="22"/>
          <w:szCs w:val="22"/>
          <w:lang w:eastAsia="en-AU"/>
        </w:rPr>
      </w:pPr>
    </w:p>
    <w:p w14:paraId="6D461A1E" w14:textId="77777777" w:rsidR="000B4328" w:rsidRDefault="000B4328" w:rsidP="00967130">
      <w:pPr>
        <w:rPr>
          <w:sz w:val="22"/>
          <w:szCs w:val="22"/>
          <w:lang w:eastAsia="en-AU"/>
        </w:rPr>
      </w:pPr>
    </w:p>
    <w:p w14:paraId="4FD0674B" w14:textId="77777777" w:rsidR="000B4328" w:rsidRDefault="000B4328" w:rsidP="00967130">
      <w:pPr>
        <w:rPr>
          <w:sz w:val="22"/>
          <w:szCs w:val="22"/>
          <w:lang w:eastAsia="en-AU"/>
        </w:rPr>
        <w:sectPr w:rsidR="000B4328" w:rsidSect="00BA1F0A">
          <w:pgSz w:w="11906" w:h="16838"/>
          <w:pgMar w:top="1440" w:right="1440" w:bottom="1440" w:left="1440" w:header="708" w:footer="708" w:gutter="0"/>
          <w:cols w:num="2" w:space="720"/>
        </w:sectPr>
      </w:pPr>
    </w:p>
    <w:p w14:paraId="4B3A067C" w14:textId="28B98F1A" w:rsidR="00967130" w:rsidRPr="003E641E" w:rsidRDefault="00E5737D" w:rsidP="00967130">
      <w:pPr>
        <w:rPr>
          <w:sz w:val="22"/>
          <w:szCs w:val="22"/>
          <w:lang w:eastAsia="en-AU"/>
        </w:rPr>
      </w:pPr>
      <w:r w:rsidRPr="003E641E">
        <w:rPr>
          <w:sz w:val="22"/>
          <w:szCs w:val="22"/>
          <w:lang w:eastAsia="en-AU"/>
        </w:rPr>
        <w:t>These documents include:</w:t>
      </w:r>
    </w:p>
    <w:p w14:paraId="016EBC31" w14:textId="77777777" w:rsidR="00967130" w:rsidRPr="00BA2854" w:rsidRDefault="00967130" w:rsidP="0048342D">
      <w:pPr>
        <w:numPr>
          <w:ilvl w:val="0"/>
          <w:numId w:val="13"/>
        </w:numPr>
        <w:rPr>
          <w:sz w:val="22"/>
          <w:szCs w:val="22"/>
          <w:lang w:eastAsia="en-AU"/>
        </w:rPr>
      </w:pPr>
      <w:r w:rsidRPr="00BA2854">
        <w:rPr>
          <w:sz w:val="22"/>
          <w:szCs w:val="22"/>
          <w:lang w:eastAsia="en-AU"/>
        </w:rPr>
        <w:t>United Nations 2030 Agenda for Sustainable Development</w:t>
      </w:r>
    </w:p>
    <w:p w14:paraId="10365914" w14:textId="355F8980" w:rsidR="00967130" w:rsidRPr="00BA2854" w:rsidRDefault="00967130" w:rsidP="0048342D">
      <w:pPr>
        <w:numPr>
          <w:ilvl w:val="0"/>
          <w:numId w:val="13"/>
        </w:numPr>
        <w:rPr>
          <w:sz w:val="22"/>
          <w:szCs w:val="22"/>
          <w:lang w:eastAsia="en-AU"/>
        </w:rPr>
      </w:pPr>
      <w:r w:rsidRPr="00BA2854">
        <w:rPr>
          <w:sz w:val="22"/>
          <w:szCs w:val="22"/>
          <w:lang w:eastAsia="en-AU"/>
        </w:rPr>
        <w:t>National Road Safety Strategy 2021-2030</w:t>
      </w:r>
    </w:p>
    <w:p w14:paraId="06817780" w14:textId="3DBF1227" w:rsidR="00967130" w:rsidRPr="00BA2854" w:rsidRDefault="00967130" w:rsidP="0048342D">
      <w:pPr>
        <w:numPr>
          <w:ilvl w:val="0"/>
          <w:numId w:val="13"/>
        </w:numPr>
        <w:rPr>
          <w:sz w:val="22"/>
          <w:szCs w:val="22"/>
          <w:lang w:eastAsia="en-AU"/>
        </w:rPr>
      </w:pPr>
      <w:r w:rsidRPr="00BA2854">
        <w:rPr>
          <w:sz w:val="22"/>
          <w:szCs w:val="22"/>
          <w:lang w:eastAsia="en-AU"/>
        </w:rPr>
        <w:t xml:space="preserve">Queensland Transport Strategy </w:t>
      </w:r>
      <w:r w:rsidR="000A117B" w:rsidRPr="00BA2854">
        <w:rPr>
          <w:sz w:val="22"/>
          <w:szCs w:val="22"/>
          <w:lang w:eastAsia="en-AU"/>
        </w:rPr>
        <w:t>(2019)</w:t>
      </w:r>
    </w:p>
    <w:p w14:paraId="2FD22901" w14:textId="65226AEE" w:rsidR="00967130" w:rsidRPr="00BA2854" w:rsidRDefault="00967130" w:rsidP="0048342D">
      <w:pPr>
        <w:numPr>
          <w:ilvl w:val="0"/>
          <w:numId w:val="13"/>
        </w:numPr>
        <w:rPr>
          <w:sz w:val="22"/>
          <w:szCs w:val="22"/>
          <w:lang w:eastAsia="en-AU"/>
        </w:rPr>
      </w:pPr>
      <w:r w:rsidRPr="00BA2854">
        <w:rPr>
          <w:sz w:val="22"/>
          <w:szCs w:val="22"/>
          <w:lang w:eastAsia="en-AU"/>
        </w:rPr>
        <w:t>Queensland State Infrastructure Strategy 2022</w:t>
      </w:r>
      <w:r w:rsidR="00A55B17">
        <w:rPr>
          <w:sz w:val="22"/>
          <w:szCs w:val="22"/>
          <w:lang w:eastAsia="en-AU"/>
        </w:rPr>
        <w:t>-</w:t>
      </w:r>
      <w:r w:rsidRPr="00BA2854">
        <w:rPr>
          <w:sz w:val="22"/>
          <w:szCs w:val="22"/>
          <w:lang w:eastAsia="en-AU"/>
        </w:rPr>
        <w:t>2042</w:t>
      </w:r>
    </w:p>
    <w:p w14:paraId="0DB3AFEA" w14:textId="6AE752E2" w:rsidR="002060F2" w:rsidRPr="00BA2854" w:rsidRDefault="002060F2" w:rsidP="0048342D">
      <w:pPr>
        <w:numPr>
          <w:ilvl w:val="0"/>
          <w:numId w:val="13"/>
        </w:numPr>
        <w:rPr>
          <w:sz w:val="22"/>
          <w:szCs w:val="22"/>
          <w:lang w:eastAsia="en-AU"/>
        </w:rPr>
      </w:pPr>
      <w:r w:rsidRPr="00BA2854">
        <w:rPr>
          <w:sz w:val="22"/>
          <w:szCs w:val="22"/>
          <w:lang w:eastAsia="en-AU"/>
        </w:rPr>
        <w:t>Movement and Place Policy (2024)</w:t>
      </w:r>
    </w:p>
    <w:p w14:paraId="2C7BCFBD" w14:textId="77777777" w:rsidR="00967130" w:rsidRPr="00BA2854" w:rsidRDefault="00967130" w:rsidP="0048342D">
      <w:pPr>
        <w:numPr>
          <w:ilvl w:val="0"/>
          <w:numId w:val="13"/>
        </w:numPr>
        <w:rPr>
          <w:sz w:val="22"/>
          <w:szCs w:val="22"/>
          <w:lang w:eastAsia="en-AU"/>
        </w:rPr>
      </w:pPr>
      <w:r w:rsidRPr="00BA2854">
        <w:rPr>
          <w:sz w:val="22"/>
          <w:szCs w:val="22"/>
          <w:lang w:eastAsia="en-AU"/>
        </w:rPr>
        <w:t>Queensland Walking Strategy 2019-2029</w:t>
      </w:r>
    </w:p>
    <w:p w14:paraId="24DD429E" w14:textId="77777777" w:rsidR="00967130" w:rsidRPr="00BA2854" w:rsidRDefault="00967130" w:rsidP="0048342D">
      <w:pPr>
        <w:numPr>
          <w:ilvl w:val="0"/>
          <w:numId w:val="13"/>
        </w:numPr>
        <w:rPr>
          <w:sz w:val="22"/>
          <w:szCs w:val="22"/>
          <w:lang w:eastAsia="en-AU"/>
        </w:rPr>
      </w:pPr>
      <w:r w:rsidRPr="00BA2854">
        <w:rPr>
          <w:sz w:val="22"/>
          <w:szCs w:val="22"/>
          <w:lang w:eastAsia="en-AU"/>
        </w:rPr>
        <w:t>Queensland Cycling Strategy 2017-2027</w:t>
      </w:r>
    </w:p>
    <w:p w14:paraId="003152E7" w14:textId="42525D4E" w:rsidR="00967130" w:rsidRPr="00BA2854" w:rsidRDefault="00967130" w:rsidP="0048342D">
      <w:pPr>
        <w:numPr>
          <w:ilvl w:val="0"/>
          <w:numId w:val="13"/>
        </w:numPr>
        <w:rPr>
          <w:sz w:val="22"/>
          <w:szCs w:val="22"/>
          <w:lang w:eastAsia="en-AU"/>
        </w:rPr>
      </w:pPr>
      <w:r w:rsidRPr="00BA2854">
        <w:rPr>
          <w:sz w:val="22"/>
          <w:szCs w:val="22"/>
          <w:lang w:eastAsia="en-AU"/>
        </w:rPr>
        <w:t xml:space="preserve">Road Safety Strategy and Policy </w:t>
      </w:r>
      <w:r w:rsidR="0034731C" w:rsidRPr="00BA2854">
        <w:rPr>
          <w:sz w:val="22"/>
          <w:szCs w:val="22"/>
          <w:lang w:eastAsia="en-AU"/>
        </w:rPr>
        <w:t>2022</w:t>
      </w:r>
      <w:r w:rsidR="00A55B17">
        <w:rPr>
          <w:sz w:val="22"/>
          <w:szCs w:val="22"/>
          <w:lang w:eastAsia="en-AU"/>
        </w:rPr>
        <w:t>-</w:t>
      </w:r>
      <w:r w:rsidR="0034731C" w:rsidRPr="00BA2854">
        <w:rPr>
          <w:sz w:val="22"/>
          <w:szCs w:val="22"/>
          <w:lang w:eastAsia="en-AU"/>
        </w:rPr>
        <w:t>2031</w:t>
      </w:r>
    </w:p>
    <w:p w14:paraId="7F460583" w14:textId="09A84AD9" w:rsidR="00967130" w:rsidRPr="00BA2854" w:rsidRDefault="00967130" w:rsidP="0048342D">
      <w:pPr>
        <w:numPr>
          <w:ilvl w:val="0"/>
          <w:numId w:val="13"/>
        </w:numPr>
        <w:rPr>
          <w:sz w:val="22"/>
          <w:szCs w:val="22"/>
          <w:lang w:eastAsia="en-AU"/>
        </w:rPr>
      </w:pPr>
      <w:r w:rsidRPr="00BA2854">
        <w:rPr>
          <w:sz w:val="22"/>
          <w:szCs w:val="22"/>
          <w:lang w:eastAsia="en-AU"/>
        </w:rPr>
        <w:t>Queensland Road Safety Action Plan 2022-</w:t>
      </w:r>
      <w:r w:rsidR="00796680" w:rsidRPr="00BA2854">
        <w:rPr>
          <w:sz w:val="22"/>
          <w:szCs w:val="22"/>
          <w:lang w:eastAsia="en-AU"/>
        </w:rPr>
        <w:t>20</w:t>
      </w:r>
      <w:r w:rsidRPr="00BA2854">
        <w:rPr>
          <w:sz w:val="22"/>
          <w:szCs w:val="22"/>
          <w:lang w:eastAsia="en-AU"/>
        </w:rPr>
        <w:t>24</w:t>
      </w:r>
    </w:p>
    <w:p w14:paraId="3C4E6921" w14:textId="5497AF0C" w:rsidR="00967130" w:rsidRPr="00BA2854" w:rsidRDefault="00967130" w:rsidP="0048342D">
      <w:pPr>
        <w:numPr>
          <w:ilvl w:val="0"/>
          <w:numId w:val="13"/>
        </w:numPr>
        <w:rPr>
          <w:sz w:val="22"/>
          <w:szCs w:val="22"/>
          <w:lang w:eastAsia="en-AU"/>
        </w:rPr>
      </w:pPr>
      <w:r w:rsidRPr="00BA2854">
        <w:rPr>
          <w:sz w:val="22"/>
          <w:szCs w:val="22"/>
          <w:lang w:eastAsia="en-AU"/>
        </w:rPr>
        <w:t>ShapingSEQ 2023</w:t>
      </w:r>
    </w:p>
    <w:p w14:paraId="2723E67D" w14:textId="72643B3C" w:rsidR="00967130" w:rsidRPr="00BA2854" w:rsidRDefault="00967130" w:rsidP="0048342D">
      <w:pPr>
        <w:numPr>
          <w:ilvl w:val="0"/>
          <w:numId w:val="13"/>
        </w:numPr>
        <w:rPr>
          <w:sz w:val="22"/>
          <w:szCs w:val="22"/>
          <w:lang w:eastAsia="en-AU"/>
        </w:rPr>
      </w:pPr>
      <w:r w:rsidRPr="00BA2854">
        <w:rPr>
          <w:sz w:val="22"/>
          <w:szCs w:val="22"/>
          <w:lang w:eastAsia="en-AU"/>
        </w:rPr>
        <w:t xml:space="preserve">SEQ Regional Transport Plan </w:t>
      </w:r>
      <w:r w:rsidR="00796680" w:rsidRPr="00BA2854">
        <w:rPr>
          <w:sz w:val="22"/>
          <w:szCs w:val="22"/>
          <w:lang w:eastAsia="en-AU"/>
        </w:rPr>
        <w:t>(</w:t>
      </w:r>
      <w:r w:rsidRPr="00BA2854">
        <w:rPr>
          <w:sz w:val="22"/>
          <w:szCs w:val="22"/>
          <w:lang w:eastAsia="en-AU"/>
        </w:rPr>
        <w:t>2021</w:t>
      </w:r>
      <w:r w:rsidR="00796680" w:rsidRPr="00BA2854">
        <w:rPr>
          <w:sz w:val="22"/>
          <w:szCs w:val="22"/>
          <w:lang w:eastAsia="en-AU"/>
        </w:rPr>
        <w:t>)</w:t>
      </w:r>
    </w:p>
    <w:p w14:paraId="274E1889" w14:textId="140B10D4" w:rsidR="00967130" w:rsidRPr="00BA2854" w:rsidRDefault="00967130" w:rsidP="0048342D">
      <w:pPr>
        <w:numPr>
          <w:ilvl w:val="0"/>
          <w:numId w:val="13"/>
        </w:numPr>
        <w:rPr>
          <w:sz w:val="22"/>
          <w:szCs w:val="22"/>
          <w:lang w:eastAsia="en-AU"/>
        </w:rPr>
      </w:pPr>
      <w:r w:rsidRPr="00BA2854">
        <w:rPr>
          <w:sz w:val="22"/>
          <w:szCs w:val="22"/>
          <w:lang w:eastAsia="en-AU"/>
        </w:rPr>
        <w:t xml:space="preserve">Local Government Infrastructure Plan (LGIP) amendment </w:t>
      </w:r>
      <w:r w:rsidR="002A1E51" w:rsidRPr="00BA2854">
        <w:rPr>
          <w:sz w:val="22"/>
          <w:szCs w:val="22"/>
          <w:lang w:eastAsia="en-AU"/>
        </w:rPr>
        <w:t>(</w:t>
      </w:r>
      <w:r w:rsidRPr="00BA2854">
        <w:rPr>
          <w:sz w:val="22"/>
          <w:szCs w:val="22"/>
          <w:lang w:eastAsia="en-AU"/>
        </w:rPr>
        <w:t>2023</w:t>
      </w:r>
      <w:r w:rsidR="002A1E51" w:rsidRPr="00BA2854">
        <w:rPr>
          <w:sz w:val="22"/>
          <w:szCs w:val="22"/>
          <w:lang w:eastAsia="en-AU"/>
        </w:rPr>
        <w:t>)</w:t>
      </w:r>
    </w:p>
    <w:p w14:paraId="7A10126A" w14:textId="160EF723" w:rsidR="00967130" w:rsidRPr="00BA2854" w:rsidRDefault="00967130" w:rsidP="0048342D">
      <w:pPr>
        <w:numPr>
          <w:ilvl w:val="0"/>
          <w:numId w:val="13"/>
        </w:numPr>
        <w:rPr>
          <w:sz w:val="22"/>
          <w:szCs w:val="22"/>
          <w:lang w:eastAsia="en-AU"/>
        </w:rPr>
      </w:pPr>
      <w:r w:rsidRPr="00BA2854">
        <w:rPr>
          <w:sz w:val="22"/>
          <w:szCs w:val="22"/>
          <w:lang w:eastAsia="en-AU"/>
        </w:rPr>
        <w:t>Heathy Places, Healthy People</w:t>
      </w:r>
      <w:r w:rsidR="00FC3068" w:rsidRPr="00BA2854">
        <w:rPr>
          <w:sz w:val="22"/>
          <w:szCs w:val="22"/>
          <w:lang w:eastAsia="en-AU"/>
        </w:rPr>
        <w:t xml:space="preserve"> </w:t>
      </w:r>
      <w:r w:rsidR="00D44000" w:rsidRPr="00BA2854">
        <w:rPr>
          <w:sz w:val="22"/>
          <w:szCs w:val="22"/>
          <w:lang w:eastAsia="en-AU"/>
        </w:rPr>
        <w:t>(2023)</w:t>
      </w:r>
    </w:p>
    <w:p w14:paraId="1A4A1DE5" w14:textId="5482069F" w:rsidR="00CB6B45" w:rsidRPr="00BA2854" w:rsidRDefault="00CB6B45" w:rsidP="0048342D">
      <w:pPr>
        <w:numPr>
          <w:ilvl w:val="0"/>
          <w:numId w:val="13"/>
        </w:numPr>
        <w:rPr>
          <w:sz w:val="22"/>
          <w:szCs w:val="22"/>
          <w:lang w:eastAsia="en-AU"/>
        </w:rPr>
      </w:pPr>
      <w:r w:rsidRPr="00BA2854">
        <w:rPr>
          <w:sz w:val="22"/>
          <w:szCs w:val="22"/>
          <w:lang w:eastAsia="en-AU"/>
        </w:rPr>
        <w:t>Sunshine Coast Corporate Plan 2025-30</w:t>
      </w:r>
    </w:p>
    <w:p w14:paraId="04EA6E13" w14:textId="655A47BE" w:rsidR="000B07C7" w:rsidRDefault="00ED797D" w:rsidP="00F34C6C">
      <w:pPr>
        <w:rPr>
          <w:sz w:val="22"/>
          <w:szCs w:val="22"/>
          <w:lang w:eastAsia="en-AU"/>
        </w:rPr>
      </w:pPr>
      <w:r w:rsidRPr="000F34EC">
        <w:rPr>
          <w:sz w:val="22"/>
          <w:szCs w:val="22"/>
          <w:lang w:eastAsia="en-AU"/>
        </w:rPr>
        <w:t xml:space="preserve">The </w:t>
      </w:r>
      <w:r w:rsidR="005F165C" w:rsidRPr="000F34EC">
        <w:rPr>
          <w:sz w:val="22"/>
          <w:szCs w:val="22"/>
          <w:lang w:eastAsia="en-AU"/>
        </w:rPr>
        <w:t>Draft</w:t>
      </w:r>
      <w:r w:rsidR="004E218D" w:rsidRPr="000F34EC">
        <w:rPr>
          <w:sz w:val="22"/>
          <w:szCs w:val="22"/>
          <w:lang w:eastAsia="en-AU"/>
        </w:rPr>
        <w:t xml:space="preserve"> </w:t>
      </w:r>
      <w:r w:rsidR="00F32404" w:rsidRPr="000F34EC">
        <w:rPr>
          <w:sz w:val="22"/>
          <w:szCs w:val="22"/>
          <w:lang w:eastAsia="en-AU"/>
        </w:rPr>
        <w:t>P</w:t>
      </w:r>
      <w:r w:rsidR="004E218D" w:rsidRPr="000F34EC">
        <w:rPr>
          <w:sz w:val="22"/>
          <w:szCs w:val="22"/>
          <w:lang w:eastAsia="en-AU"/>
        </w:rPr>
        <w:t xml:space="preserve">lan closely </w:t>
      </w:r>
      <w:r w:rsidR="009333B8" w:rsidRPr="000F34EC">
        <w:rPr>
          <w:sz w:val="22"/>
          <w:szCs w:val="22"/>
          <w:lang w:eastAsia="en-AU"/>
        </w:rPr>
        <w:t>aligns with</w:t>
      </w:r>
      <w:r w:rsidR="00DA3F18" w:rsidRPr="000F34EC">
        <w:rPr>
          <w:sz w:val="22"/>
          <w:szCs w:val="22"/>
          <w:lang w:eastAsia="en-AU"/>
        </w:rPr>
        <w:t xml:space="preserve"> principles in</w:t>
      </w:r>
      <w:r w:rsidR="004B37EB" w:rsidRPr="000F34EC">
        <w:rPr>
          <w:sz w:val="22"/>
          <w:szCs w:val="22"/>
          <w:lang w:eastAsia="en-AU"/>
        </w:rPr>
        <w:t xml:space="preserve"> the Movement and Place</w:t>
      </w:r>
      <w:r w:rsidR="0046016C" w:rsidRPr="000F34EC">
        <w:rPr>
          <w:sz w:val="22"/>
          <w:szCs w:val="22"/>
          <w:lang w:eastAsia="en-AU"/>
        </w:rPr>
        <w:t xml:space="preserve"> policy</w:t>
      </w:r>
      <w:r w:rsidR="004B37EB" w:rsidRPr="000F34EC">
        <w:rPr>
          <w:sz w:val="22"/>
          <w:szCs w:val="22"/>
          <w:lang w:eastAsia="en-AU"/>
        </w:rPr>
        <w:t>, and Healthy Places, Health</w:t>
      </w:r>
      <w:r w:rsidR="00CE20C2" w:rsidRPr="000F34EC">
        <w:rPr>
          <w:sz w:val="22"/>
          <w:szCs w:val="22"/>
          <w:lang w:eastAsia="en-AU"/>
        </w:rPr>
        <w:t>y</w:t>
      </w:r>
      <w:r w:rsidR="004B37EB" w:rsidRPr="000F34EC">
        <w:rPr>
          <w:sz w:val="22"/>
          <w:szCs w:val="22"/>
          <w:lang w:eastAsia="en-AU"/>
        </w:rPr>
        <w:t xml:space="preserve"> People </w:t>
      </w:r>
      <w:r w:rsidR="0046016C" w:rsidRPr="000F34EC">
        <w:rPr>
          <w:sz w:val="22"/>
          <w:szCs w:val="22"/>
          <w:lang w:eastAsia="en-AU"/>
        </w:rPr>
        <w:t>framework</w:t>
      </w:r>
      <w:r w:rsidR="004B37EB" w:rsidRPr="000F34EC">
        <w:rPr>
          <w:sz w:val="22"/>
          <w:szCs w:val="22"/>
          <w:lang w:eastAsia="en-AU"/>
        </w:rPr>
        <w:t>. These emphasi</w:t>
      </w:r>
      <w:r w:rsidR="0046016C" w:rsidRPr="000F34EC">
        <w:rPr>
          <w:sz w:val="22"/>
          <w:szCs w:val="22"/>
          <w:lang w:eastAsia="en-AU"/>
        </w:rPr>
        <w:t>s</w:t>
      </w:r>
      <w:r w:rsidR="004B37EB" w:rsidRPr="000F34EC">
        <w:rPr>
          <w:sz w:val="22"/>
          <w:szCs w:val="22"/>
          <w:lang w:eastAsia="en-AU"/>
        </w:rPr>
        <w:t xml:space="preserve">e </w:t>
      </w:r>
      <w:r w:rsidR="0046016C" w:rsidRPr="000F34EC">
        <w:rPr>
          <w:sz w:val="22"/>
          <w:szCs w:val="22"/>
          <w:lang w:eastAsia="en-AU"/>
        </w:rPr>
        <w:t>the</w:t>
      </w:r>
      <w:r w:rsidR="0046016C" w:rsidRPr="003E641E">
        <w:rPr>
          <w:sz w:val="22"/>
          <w:szCs w:val="22"/>
          <w:lang w:eastAsia="en-AU"/>
        </w:rPr>
        <w:t xml:space="preserve"> importance of planning for people </w:t>
      </w:r>
      <w:r w:rsidR="00B02840" w:rsidRPr="003E641E">
        <w:rPr>
          <w:sz w:val="22"/>
          <w:szCs w:val="22"/>
          <w:lang w:eastAsia="en-AU"/>
        </w:rPr>
        <w:t xml:space="preserve">to improve </w:t>
      </w:r>
      <w:r w:rsidR="004B37EB" w:rsidRPr="003E641E">
        <w:rPr>
          <w:sz w:val="22"/>
          <w:szCs w:val="22"/>
          <w:lang w:eastAsia="en-AU"/>
        </w:rPr>
        <w:t>health</w:t>
      </w:r>
      <w:r w:rsidR="00B02840" w:rsidRPr="003E641E">
        <w:rPr>
          <w:sz w:val="22"/>
          <w:szCs w:val="22"/>
          <w:lang w:eastAsia="en-AU"/>
        </w:rPr>
        <w:t xml:space="preserve"> and</w:t>
      </w:r>
      <w:r w:rsidR="004B37EB" w:rsidRPr="003E641E">
        <w:rPr>
          <w:sz w:val="22"/>
          <w:szCs w:val="22"/>
          <w:lang w:eastAsia="en-AU"/>
        </w:rPr>
        <w:t xml:space="preserve"> wellbeing, the environment and </w:t>
      </w:r>
      <w:r w:rsidR="00384629" w:rsidRPr="003E641E">
        <w:rPr>
          <w:sz w:val="22"/>
          <w:szCs w:val="22"/>
          <w:lang w:eastAsia="en-AU"/>
        </w:rPr>
        <w:t xml:space="preserve">to </w:t>
      </w:r>
      <w:r w:rsidR="004B37EB" w:rsidRPr="003E641E">
        <w:rPr>
          <w:sz w:val="22"/>
          <w:szCs w:val="22"/>
          <w:lang w:eastAsia="en-AU"/>
        </w:rPr>
        <w:t xml:space="preserve">foster a sense of </w:t>
      </w:r>
      <w:r w:rsidR="000B07C7">
        <w:rPr>
          <w:sz w:val="22"/>
          <w:szCs w:val="22"/>
          <w:lang w:eastAsia="en-AU"/>
        </w:rPr>
        <w:t>place.</w:t>
      </w:r>
    </w:p>
    <w:p w14:paraId="5F5E2C9C" w14:textId="1443E036" w:rsidR="002C447D" w:rsidRDefault="00BD0D43" w:rsidP="002C447D">
      <w:pPr>
        <w:keepNext/>
      </w:pPr>
      <w:r>
        <w:rPr>
          <w:noProof/>
        </w:rPr>
        <w:drawing>
          <wp:inline distT="0" distB="0" distL="0" distR="0" wp14:anchorId="67F050A5" wp14:editId="439390FE">
            <wp:extent cx="2038496" cy="2105025"/>
            <wp:effectExtent l="0" t="0" r="0" b="0"/>
            <wp:docPr id="1374125233" name="Picture 2" descr="P50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125233" name="Picture 2" descr="P500#yIS1"/>
                    <pic:cNvPicPr>
                      <a:picLocks noChangeAspect="1" noChangeArrowheads="1"/>
                    </pic:cNvPicPr>
                  </pic:nvPicPr>
                  <pic:blipFill>
                    <a:blip r:embed="rId80" cstate="email">
                      <a:extLst>
                        <a:ext uri="{28A0092B-C50C-407E-A947-70E740481C1C}">
                          <a14:useLocalDpi xmlns:a14="http://schemas.microsoft.com/office/drawing/2010/main"/>
                        </a:ext>
                      </a:extLst>
                    </a:blip>
                    <a:srcRect/>
                    <a:stretch>
                      <a:fillRect/>
                    </a:stretch>
                  </pic:blipFill>
                  <pic:spPr bwMode="auto">
                    <a:xfrm>
                      <a:off x="0" y="0"/>
                      <a:ext cx="2070990" cy="2138580"/>
                    </a:xfrm>
                    <a:prstGeom prst="rect">
                      <a:avLst/>
                    </a:prstGeom>
                    <a:noFill/>
                    <a:ln>
                      <a:noFill/>
                    </a:ln>
                  </pic:spPr>
                </pic:pic>
              </a:graphicData>
            </a:graphic>
          </wp:inline>
        </w:drawing>
      </w:r>
    </w:p>
    <w:p w14:paraId="48FE820D" w14:textId="19164719" w:rsidR="00AF2ABA" w:rsidRPr="00D0713C" w:rsidRDefault="002C447D" w:rsidP="002C447D">
      <w:pPr>
        <w:pStyle w:val="CaptionSCC"/>
        <w:rPr>
          <w:rStyle w:val="Emphasis"/>
          <w:i w:val="0"/>
        </w:rPr>
      </w:pPr>
      <w:r w:rsidRPr="00E864CA">
        <w:rPr>
          <w:rFonts w:asciiTheme="minorHAnsi" w:hAnsiTheme="minorHAnsi" w:cstheme="minorBidi"/>
          <w:bCs w:val="0"/>
          <w:iCs/>
          <w:color w:val="auto"/>
          <w:sz w:val="16"/>
          <w:szCs w:val="16"/>
        </w:rPr>
        <w:t xml:space="preserve">Figure </w:t>
      </w:r>
      <w:r w:rsidR="00E864CA">
        <w:rPr>
          <w:rFonts w:asciiTheme="minorHAnsi" w:hAnsiTheme="minorHAnsi" w:cstheme="minorBidi"/>
          <w:bCs w:val="0"/>
          <w:iCs/>
          <w:color w:val="auto"/>
          <w:sz w:val="16"/>
          <w:szCs w:val="16"/>
        </w:rPr>
        <w:t>2</w:t>
      </w:r>
      <w:r w:rsidRPr="00E864CA">
        <w:rPr>
          <w:rFonts w:asciiTheme="minorHAnsi" w:hAnsiTheme="minorHAnsi" w:cstheme="minorBidi"/>
          <w:bCs w:val="0"/>
          <w:iCs/>
          <w:color w:val="auto"/>
          <w:sz w:val="16"/>
          <w:szCs w:val="16"/>
        </w:rPr>
        <w:t xml:space="preserve">: </w:t>
      </w:r>
      <w:r w:rsidRPr="00E864CA">
        <w:rPr>
          <w:rFonts w:asciiTheme="minorHAnsi" w:hAnsiTheme="minorHAnsi" w:cstheme="minorBidi"/>
          <w:bCs w:val="0"/>
          <w:color w:val="auto"/>
          <w:sz w:val="16"/>
          <w:szCs w:val="16"/>
        </w:rPr>
        <w:t>Queensland</w:t>
      </w:r>
      <w:r w:rsidR="0039278F" w:rsidRPr="00E864CA">
        <w:rPr>
          <w:rFonts w:asciiTheme="minorHAnsi" w:hAnsiTheme="minorHAnsi" w:cstheme="minorBidi"/>
          <w:bCs w:val="0"/>
          <w:color w:val="auto"/>
          <w:sz w:val="16"/>
          <w:szCs w:val="16"/>
        </w:rPr>
        <w:t xml:space="preserve"> Health</w:t>
      </w:r>
      <w:r w:rsidRPr="00E864CA">
        <w:rPr>
          <w:rFonts w:asciiTheme="minorHAnsi" w:hAnsiTheme="minorHAnsi" w:cstheme="minorBidi"/>
          <w:bCs w:val="0"/>
          <w:iCs/>
          <w:color w:val="auto"/>
          <w:sz w:val="16"/>
          <w:szCs w:val="16"/>
        </w:rPr>
        <w:t xml:space="preserve"> Healthy Places, Healthy People </w:t>
      </w:r>
      <w:r w:rsidR="00876755" w:rsidRPr="00E864CA">
        <w:rPr>
          <w:rFonts w:asciiTheme="minorHAnsi" w:hAnsiTheme="minorHAnsi" w:cstheme="minorBidi"/>
          <w:bCs w:val="0"/>
          <w:color w:val="auto"/>
          <w:sz w:val="16"/>
          <w:szCs w:val="16"/>
        </w:rPr>
        <w:t>framework</w:t>
      </w:r>
      <w:r w:rsidR="00BB757B">
        <w:rPr>
          <w:rStyle w:val="Emphasis"/>
          <w:i w:val="0"/>
          <w:iCs w:val="0"/>
        </w:rPr>
        <w:t xml:space="preserve"> </w:t>
      </w:r>
      <w:r w:rsidR="00F04EA1">
        <w:rPr>
          <w:rStyle w:val="Emphasis"/>
          <w:i w:val="0"/>
          <w:iCs w:val="0"/>
        </w:rPr>
        <w:t>(10)</w:t>
      </w:r>
    </w:p>
    <w:p w14:paraId="06BABD6D" w14:textId="77777777" w:rsidR="00D0713C" w:rsidRDefault="00F622F1" w:rsidP="00D0713C">
      <w:pPr>
        <w:keepNext/>
      </w:pPr>
      <w:r w:rsidRPr="00F622F1">
        <w:rPr>
          <w:noProof/>
        </w:rPr>
        <w:drawing>
          <wp:inline distT="0" distB="0" distL="0" distR="0" wp14:anchorId="0994E009" wp14:editId="7C5AD468">
            <wp:extent cx="2019300" cy="1910871"/>
            <wp:effectExtent l="0" t="0" r="0" b="0"/>
            <wp:docPr id="1857426877" name="Picture 1" descr="P50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426877" name="Picture 1" descr="P502#yIS1"/>
                    <pic:cNvPicPr/>
                  </pic:nvPicPr>
                  <pic:blipFill>
                    <a:blip r:embed="rId81" cstate="email">
                      <a:extLst>
                        <a:ext uri="{28A0092B-C50C-407E-A947-70E740481C1C}">
                          <a14:useLocalDpi xmlns:a14="http://schemas.microsoft.com/office/drawing/2010/main"/>
                        </a:ext>
                      </a:extLst>
                    </a:blip>
                    <a:stretch>
                      <a:fillRect/>
                    </a:stretch>
                  </pic:blipFill>
                  <pic:spPr>
                    <a:xfrm>
                      <a:off x="0" y="0"/>
                      <a:ext cx="2023224" cy="1914584"/>
                    </a:xfrm>
                    <a:prstGeom prst="rect">
                      <a:avLst/>
                    </a:prstGeom>
                  </pic:spPr>
                </pic:pic>
              </a:graphicData>
            </a:graphic>
          </wp:inline>
        </w:drawing>
      </w:r>
    </w:p>
    <w:p w14:paraId="0B8C2B48" w14:textId="551C498E" w:rsidR="00F622F1" w:rsidRDefault="66F6AED9" w:rsidP="000F34EC">
      <w:pPr>
        <w:pStyle w:val="CaptionSCC"/>
      </w:pPr>
      <w:r w:rsidRPr="00E864CA">
        <w:rPr>
          <w:rFonts w:asciiTheme="minorHAnsi" w:hAnsiTheme="minorHAnsi" w:cstheme="minorBidi"/>
          <w:bCs w:val="0"/>
          <w:iCs/>
          <w:color w:val="auto"/>
          <w:sz w:val="16"/>
          <w:szCs w:val="16"/>
        </w:rPr>
        <w:t xml:space="preserve">Figure </w:t>
      </w:r>
      <w:r w:rsidR="00E864CA">
        <w:rPr>
          <w:rFonts w:asciiTheme="minorHAnsi" w:hAnsiTheme="minorHAnsi" w:cstheme="minorBidi"/>
          <w:bCs w:val="0"/>
          <w:iCs/>
          <w:color w:val="auto"/>
          <w:sz w:val="16"/>
          <w:szCs w:val="16"/>
        </w:rPr>
        <w:t>3</w:t>
      </w:r>
      <w:r w:rsidRPr="00E864CA">
        <w:rPr>
          <w:rFonts w:asciiTheme="minorHAnsi" w:hAnsiTheme="minorHAnsi" w:cstheme="minorBidi"/>
          <w:bCs w:val="0"/>
          <w:iCs/>
          <w:color w:val="auto"/>
          <w:sz w:val="16"/>
          <w:szCs w:val="16"/>
        </w:rPr>
        <w:t>: Department of Transport and Main Roads Movement and Place policy</w:t>
      </w:r>
      <w:r w:rsidR="00295B66">
        <w:rPr>
          <w:rFonts w:asciiTheme="minorHAnsi" w:hAnsiTheme="minorHAnsi" w:cstheme="minorBidi"/>
          <w:bCs w:val="0"/>
          <w:iCs/>
          <w:color w:val="auto"/>
          <w:sz w:val="16"/>
          <w:szCs w:val="16"/>
        </w:rPr>
        <w:t xml:space="preserve"> (17)</w:t>
      </w:r>
      <w:r w:rsidR="651ED8BB" w:rsidRPr="50E37C36">
        <w:rPr>
          <w:rFonts w:eastAsia="Segoe UI" w:cs="Segoe UI"/>
        </w:rPr>
        <w:t xml:space="preserve"> </w:t>
      </w:r>
    </w:p>
    <w:p w14:paraId="7AF88732" w14:textId="77777777" w:rsidR="00AA41E0" w:rsidRDefault="00AA41E0" w:rsidP="36BB63C8">
      <w:pPr>
        <w:rPr>
          <w:rFonts w:eastAsia="Segoe UI" w:cs="Segoe UI"/>
        </w:rPr>
      </w:pPr>
    </w:p>
    <w:p w14:paraId="58F68B22" w14:textId="77777777" w:rsidR="00657594" w:rsidRDefault="00657594" w:rsidP="36BB63C8">
      <w:pPr>
        <w:rPr>
          <w:rFonts w:eastAsia="Segoe UI" w:cs="Segoe UI"/>
        </w:rPr>
        <w:sectPr w:rsidR="00657594" w:rsidSect="000B4328">
          <w:type w:val="continuous"/>
          <w:pgSz w:w="11906" w:h="16838"/>
          <w:pgMar w:top="1440" w:right="1440" w:bottom="1440" w:left="1440" w:header="708" w:footer="708" w:gutter="0"/>
          <w:cols w:num="2" w:space="720"/>
        </w:sect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5"/>
      </w:tblGrid>
      <w:tr w:rsidR="00070006" w:rsidRPr="00070006" w14:paraId="4127537A" w14:textId="77777777" w:rsidTr="00E72691">
        <w:trPr>
          <w:trHeight w:val="12606"/>
        </w:trPr>
        <w:tc>
          <w:tcPr>
            <w:tcW w:w="8926" w:type="dxa"/>
            <w:hideMark/>
          </w:tcPr>
          <w:p w14:paraId="6577A4CD" w14:textId="3782CF11" w:rsidR="00070006" w:rsidRPr="007E6063" w:rsidRDefault="16533BBB" w:rsidP="00A26092">
            <w:pPr>
              <w:pStyle w:val="Heading3SCC"/>
              <w:rPr>
                <w:color w:val="01629B"/>
                <w:sz w:val="28"/>
              </w:rPr>
            </w:pPr>
            <w:r w:rsidRPr="007E6063">
              <w:rPr>
                <w:color w:val="01629B"/>
                <w:sz w:val="28"/>
              </w:rPr>
              <w:lastRenderedPageBreak/>
              <w:t>United Nations Sustainable Development Goals</w:t>
            </w:r>
          </w:p>
          <w:p w14:paraId="33F42A4C" w14:textId="304E8F0D" w:rsidR="00E72691" w:rsidRDefault="001F1EFB" w:rsidP="000B1A2E">
            <w:pPr>
              <w:ind w:right="-110"/>
            </w:pPr>
            <w:r>
              <w:rPr>
                <w:noProof/>
              </w:rPr>
              <mc:AlternateContent>
                <mc:Choice Requires="wps">
                  <w:drawing>
                    <wp:anchor distT="45720" distB="45720" distL="114300" distR="114300" simplePos="0" relativeHeight="251587584" behindDoc="0" locked="0" layoutInCell="1" allowOverlap="1" wp14:anchorId="6A5F1956" wp14:editId="59D16274">
                      <wp:simplePos x="0" y="0"/>
                      <wp:positionH relativeFrom="column">
                        <wp:posOffset>2722245</wp:posOffset>
                      </wp:positionH>
                      <wp:positionV relativeFrom="paragraph">
                        <wp:posOffset>46355</wp:posOffset>
                      </wp:positionV>
                      <wp:extent cx="2812415" cy="1781175"/>
                      <wp:effectExtent l="0" t="0" r="6985" b="9525"/>
                      <wp:wrapNone/>
                      <wp:docPr id="217" name="Text Box 2" descr="P507C1T17TB1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2415" cy="1781175"/>
                              </a:xfrm>
                              <a:prstGeom prst="rect">
                                <a:avLst/>
                              </a:prstGeom>
                              <a:solidFill>
                                <a:schemeClr val="bg2">
                                  <a:lumMod val="90000"/>
                                </a:schemeClr>
                              </a:solidFill>
                              <a:ln w="9525">
                                <a:noFill/>
                                <a:miter lim="800000"/>
                                <a:headEnd/>
                                <a:tailEnd/>
                              </a:ln>
                            </wps:spPr>
                            <wps:txbx>
                              <w:txbxContent>
                                <w:p w14:paraId="02BDB913" w14:textId="77777777" w:rsidR="007E6063" w:rsidRDefault="007E6063" w:rsidP="00E72691">
                                  <w:pPr>
                                    <w:spacing w:after="0"/>
                                    <w:rPr>
                                      <w:rFonts w:eastAsia="Segoe UI" w:cs="Segoe UI"/>
                                      <w:color w:val="000000" w:themeColor="text1"/>
                                      <w:sz w:val="16"/>
                                      <w:szCs w:val="16"/>
                                    </w:rPr>
                                  </w:pPr>
                                  <w:r w:rsidRPr="007E6063">
                                    <w:rPr>
                                      <w:rFonts w:eastAsia="Segoe UI" w:cs="Segoe UI"/>
                                      <w:color w:val="000000" w:themeColor="text1"/>
                                      <w:sz w:val="16"/>
                                      <w:szCs w:val="16"/>
                                    </w:rPr>
                                    <w:t xml:space="preserve">Council is demonstrating regional leadership by committing to embed the UNSDGs in our strategies, plans and associated progress reporting.  </w:t>
                                  </w:r>
                                </w:p>
                                <w:p w14:paraId="1D03CF8E" w14:textId="77777777" w:rsidR="00E72691" w:rsidRDefault="00E72691" w:rsidP="00E72691">
                                  <w:pPr>
                                    <w:spacing w:before="0" w:after="0"/>
                                    <w:rPr>
                                      <w:rFonts w:eastAsia="Segoe UI" w:cs="Segoe UI"/>
                                      <w:color w:val="000000" w:themeColor="text1"/>
                                      <w:sz w:val="16"/>
                                      <w:szCs w:val="16"/>
                                    </w:rPr>
                                  </w:pPr>
                                </w:p>
                                <w:p w14:paraId="71F34CBE" w14:textId="5EF012BB" w:rsidR="007E6063" w:rsidRPr="007E6063" w:rsidRDefault="007E6063" w:rsidP="00E72691">
                                  <w:pPr>
                                    <w:spacing w:before="0"/>
                                    <w:rPr>
                                      <w:sz w:val="16"/>
                                      <w:szCs w:val="16"/>
                                    </w:rPr>
                                  </w:pPr>
                                  <w:r w:rsidRPr="007E6063">
                                    <w:rPr>
                                      <w:rFonts w:eastAsia="Segoe UI" w:cs="Segoe UI"/>
                                      <w:color w:val="000000" w:themeColor="text1"/>
                                      <w:sz w:val="16"/>
                                      <w:szCs w:val="16"/>
                                    </w:rPr>
                                    <w:t>The Draft Plan identifies how it contributes to the UNSDGs and, in doing so, assists to progress our Sunshine Coast Biosphere aim</w:t>
                                  </w:r>
                                  <w:r w:rsidR="00DE17CE">
                                    <w:rPr>
                                      <w:rFonts w:eastAsia="Segoe UI" w:cs="Segoe UI"/>
                                      <w:color w:val="000000" w:themeColor="text1"/>
                                      <w:sz w:val="16"/>
                                      <w:szCs w:val="16"/>
                                    </w:rPr>
                                    <w:t>s</w:t>
                                  </w:r>
                                  <w:r w:rsidRPr="007E6063">
                                    <w:rPr>
                                      <w:rFonts w:eastAsia="Segoe UI" w:cs="Segoe UI"/>
                                      <w:color w:val="000000" w:themeColor="text1"/>
                                      <w:sz w:val="16"/>
                                      <w:szCs w:val="16"/>
                                    </w:rPr>
                                    <w:t xml:space="preserve"> and objectives.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5F1956" id="_x0000_s1032" type="#_x0000_t202" alt="P507C1T17TB19#y1" style="position:absolute;margin-left:214.35pt;margin-top:3.65pt;width:221.45pt;height:140.25pt;z-index:251587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" fillcolor="#d9d9d9 [2894]" stroked="f">
                      <v:textbox>
                        <w:txbxContent>
                          <w:p w14:paraId="02BDB913" w14:textId="77777777" w:rsidR="007E6063" w:rsidRDefault="007E6063" w:rsidP="00E72691">
                            <w:pPr>
                              <w:spacing w:after="0"/>
                              <w:rPr>
                                <w:rFonts w:eastAsia="Segoe UI" w:cs="Segoe UI"/>
                                <w:color w:val="000000" w:themeColor="text1"/>
                                <w:sz w:val="16"/>
                                <w:szCs w:val="16"/>
                              </w:rPr>
                            </w:pPr>
                            <w:r w:rsidRPr="007E6063">
                              <w:rPr>
                                <w:rFonts w:eastAsia="Segoe UI" w:cs="Segoe UI"/>
                                <w:color w:val="000000" w:themeColor="text1"/>
                                <w:sz w:val="16"/>
                                <w:szCs w:val="16"/>
                              </w:rPr>
                              <w:t xml:space="preserve">Council is demonstrating regional leadership by committing to embed the UNSDGs in our strategies, plans and associated progress reporting.  </w:t>
                            </w:r>
                          </w:p>
                          <w:p w14:paraId="1D03CF8E" w14:textId="77777777" w:rsidR="00E72691" w:rsidRDefault="00E72691" w:rsidP="00E72691">
                            <w:pPr>
                              <w:spacing w:before="0" w:after="0"/>
                              <w:rPr>
                                <w:rFonts w:eastAsia="Segoe UI" w:cs="Segoe UI"/>
                                <w:color w:val="000000" w:themeColor="text1"/>
                                <w:sz w:val="16"/>
                                <w:szCs w:val="16"/>
                              </w:rPr>
                            </w:pPr>
                          </w:p>
                          <w:p w14:paraId="71F34CBE" w14:textId="5EF012BB" w:rsidR="007E6063" w:rsidRPr="007E6063" w:rsidRDefault="007E6063" w:rsidP="00E72691">
                            <w:pPr>
                              <w:spacing w:before="0"/>
                              <w:rPr>
                                <w:sz w:val="16"/>
                                <w:szCs w:val="16"/>
                              </w:rPr>
                            </w:pPr>
                            <w:r w:rsidRPr="007E6063">
                              <w:rPr>
                                <w:rFonts w:eastAsia="Segoe UI" w:cs="Segoe UI"/>
                                <w:color w:val="000000" w:themeColor="text1"/>
                                <w:sz w:val="16"/>
                                <w:szCs w:val="16"/>
                              </w:rPr>
                              <w:t>The Draft Plan identifies how it contributes to the UNSDGs and, in doing so, assists to progress our Sunshine Coast Biosphere aim</w:t>
                            </w:r>
                            <w:r w:rsidR="00DE17CE">
                              <w:rPr>
                                <w:rFonts w:eastAsia="Segoe UI" w:cs="Segoe UI"/>
                                <w:color w:val="000000" w:themeColor="text1"/>
                                <w:sz w:val="16"/>
                                <w:szCs w:val="16"/>
                              </w:rPr>
                              <w:t>s</w:t>
                            </w:r>
                            <w:r w:rsidRPr="007E6063">
                              <w:rPr>
                                <w:rFonts w:eastAsia="Segoe UI" w:cs="Segoe UI"/>
                                <w:color w:val="000000" w:themeColor="text1"/>
                                <w:sz w:val="16"/>
                                <w:szCs w:val="16"/>
                              </w:rPr>
                              <w:t xml:space="preserve"> and objectives.</w:t>
                            </w:r>
                          </w:p>
                        </w:txbxContent>
                      </v:textbox>
                    </v:shape>
                  </w:pict>
                </mc:Fallback>
              </mc:AlternateContent>
            </w:r>
            <w:r w:rsidR="2C254490">
              <w:rPr>
                <w:noProof/>
              </w:rPr>
              <w:drawing>
                <wp:inline distT="0" distB="0" distL="0" distR="0" wp14:anchorId="35C1D56A" wp14:editId="34560796">
                  <wp:extent cx="5535295" cy="1875673"/>
                  <wp:effectExtent l="0" t="0" r="0" b="0"/>
                  <wp:docPr id="1359159980" name="Picture 1359159980" descr="P507C1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159980" name="Picture 1359159980" descr="P507C1T17#yIS1"/>
                          <pic:cNvPicPr/>
                        </pic:nvPicPr>
                        <pic:blipFill rotWithShape="1">
                          <a:blip r:embed="rId82">
                            <a:extLst>
                              <a:ext uri="{28A0092B-C50C-407E-A947-70E740481C1C}">
                                <a14:useLocalDpi xmlns:a14="http://schemas.microsoft.com/office/drawing/2010/main"/>
                              </a:ext>
                            </a:extLst>
                          </a:blip>
                          <a:srcRect t="22752"/>
                          <a:stretch/>
                        </pic:blipFill>
                        <pic:spPr bwMode="auto">
                          <a:xfrm>
                            <a:off x="0" y="0"/>
                            <a:ext cx="5586388" cy="1892986"/>
                          </a:xfrm>
                          <a:prstGeom prst="rect">
                            <a:avLst/>
                          </a:prstGeom>
                          <a:ln>
                            <a:noFill/>
                          </a:ln>
                          <a:extLst>
                            <a:ext uri="{53640926-AAD7-44D8-BBD7-CCE9431645EC}">
                              <a14:shadowObscured xmlns:a14="http://schemas.microsoft.com/office/drawing/2010/main"/>
                            </a:ext>
                          </a:extLst>
                        </pic:spPr>
                      </pic:pic>
                    </a:graphicData>
                  </a:graphic>
                </wp:inline>
              </w:drawing>
            </w:r>
          </w:p>
          <w:p w14:paraId="521440AE" w14:textId="77777777" w:rsidR="000E07F6" w:rsidRPr="00070006" w:rsidRDefault="000E07F6" w:rsidP="000E07F6">
            <w:pPr>
              <w:pStyle w:val="Heading2SCC"/>
            </w:pPr>
            <w:bookmarkStart w:id="44" w:name="_Toc196753746"/>
            <w:r w:rsidRPr="00070006">
              <w:t>Our global commitment</w:t>
            </w:r>
            <w:bookmarkEnd w:id="44"/>
            <w:r w:rsidRPr="00070006">
              <w:t xml:space="preserve"> </w:t>
            </w:r>
          </w:p>
          <w:p w14:paraId="09A250DF" w14:textId="648FECC4" w:rsidR="000E07F6" w:rsidRDefault="00F96F7B" w:rsidP="000E07F6">
            <w:pPr>
              <w:spacing w:before="0" w:after="0"/>
            </w:pPr>
            <w:r>
              <w:t xml:space="preserve">Active </w:t>
            </w:r>
            <w:r w:rsidR="00161B0C">
              <w:t xml:space="preserve">transport </w:t>
            </w:r>
            <w:r w:rsidR="00B87685">
              <w:t>support</w:t>
            </w:r>
            <w:r w:rsidR="00A80696">
              <w:t>s</w:t>
            </w:r>
            <w:r w:rsidR="00B87685">
              <w:t xml:space="preserve"> </w:t>
            </w:r>
            <w:r w:rsidR="00BA75A9">
              <w:t xml:space="preserve">10 of the 17 UNSDGs. </w:t>
            </w:r>
            <w:r w:rsidR="000E07F6" w:rsidRPr="00070006">
              <w:t>The</w:t>
            </w:r>
            <w:r w:rsidR="00AE04EA">
              <w:t xml:space="preserve">se </w:t>
            </w:r>
            <w:r w:rsidR="000E07F6" w:rsidRPr="00070006">
              <w:t xml:space="preserve">UNSDGs </w:t>
            </w:r>
            <w:r w:rsidR="000E07F6">
              <w:t xml:space="preserve">are embedded </w:t>
            </w:r>
            <w:r w:rsidR="004A35D4">
              <w:t xml:space="preserve">in the </w:t>
            </w:r>
            <w:r w:rsidR="00362D3E">
              <w:t>Draft Pla</w:t>
            </w:r>
            <w:r w:rsidR="004A35D4">
              <w:t xml:space="preserve">n and </w:t>
            </w:r>
            <w:r w:rsidR="00362D3E">
              <w:t xml:space="preserve">are </w:t>
            </w:r>
            <w:r w:rsidR="004A35D4">
              <w:t>addresse</w:t>
            </w:r>
            <w:r w:rsidR="00362D3E">
              <w:t>d</w:t>
            </w:r>
            <w:r w:rsidR="004A35D4">
              <w:t xml:space="preserve"> both</w:t>
            </w:r>
            <w:r w:rsidR="000E07F6" w:rsidRPr="00070006">
              <w:t xml:space="preserve"> directly and indirectly through </w:t>
            </w:r>
            <w:r w:rsidR="00BB46E0">
              <w:t xml:space="preserve">investing, </w:t>
            </w:r>
            <w:r w:rsidR="00B0515E">
              <w:t>prioritising</w:t>
            </w:r>
            <w:r w:rsidR="00BB46E0">
              <w:t xml:space="preserve"> and </w:t>
            </w:r>
            <w:r w:rsidR="000E07F6" w:rsidRPr="00070006">
              <w:t>championing</w:t>
            </w:r>
            <w:r w:rsidR="00BB46E0">
              <w:t xml:space="preserve"> </w:t>
            </w:r>
            <w:r w:rsidR="000E07F6" w:rsidRPr="00070006">
              <w:t>active transport</w:t>
            </w:r>
            <w:r w:rsidR="000E07F6">
              <w:t>.</w:t>
            </w:r>
            <w:r w:rsidR="00BF5A94">
              <w:t xml:space="preserve"> </w:t>
            </w:r>
            <w:r w:rsidR="00B0515E">
              <w:t xml:space="preserve">Further explanation of how active transport supports UNSDGs </w:t>
            </w:r>
            <w:r w:rsidR="00BB46E0">
              <w:t>3, 4, 5, 8, 9, 10, 11, 12, 13</w:t>
            </w:r>
            <w:r w:rsidR="00B0515E">
              <w:t xml:space="preserve"> and</w:t>
            </w:r>
            <w:r w:rsidR="00BB46E0">
              <w:t xml:space="preserve"> 17</w:t>
            </w:r>
            <w:r w:rsidR="00B0515E">
              <w:t xml:space="preserve"> is included in the Appendices. </w:t>
            </w:r>
          </w:p>
          <w:p w14:paraId="0732A516" w14:textId="4925C12B" w:rsidR="00070006" w:rsidRDefault="00B95FDE" w:rsidP="000B4095">
            <w:r>
              <w:rPr>
                <w:noProof/>
              </w:rPr>
              <mc:AlternateContent>
                <mc:Choice Requires="wps">
                  <w:drawing>
                    <wp:anchor distT="0" distB="0" distL="114300" distR="114300" simplePos="0" relativeHeight="251709440" behindDoc="0" locked="0" layoutInCell="1" allowOverlap="1" wp14:anchorId="2669655E" wp14:editId="1EDE6EED">
                      <wp:simplePos x="0" y="0"/>
                      <wp:positionH relativeFrom="column">
                        <wp:posOffset>1493005</wp:posOffset>
                      </wp:positionH>
                      <wp:positionV relativeFrom="paragraph">
                        <wp:posOffset>1562375</wp:posOffset>
                      </wp:positionV>
                      <wp:extent cx="733425" cy="708745"/>
                      <wp:effectExtent l="57150" t="19050" r="85725" b="91440"/>
                      <wp:wrapNone/>
                      <wp:docPr id="649199935" name="Rectangle 2" descr="P510C1T17#y6"/>
                      <wp:cNvGraphicFramePr/>
                      <a:graphic xmlns:a="http://schemas.openxmlformats.org/drawingml/2006/main">
                        <a:graphicData uri="http://schemas.microsoft.com/office/word/2010/wordprocessingShape">
                          <wps:wsp>
                            <wps:cNvSpPr/>
                            <wps:spPr>
                              <a:xfrm>
                                <a:off x="0" y="0"/>
                                <a:ext cx="733425" cy="708745"/>
                              </a:xfrm>
                              <a:prstGeom prst="rect">
                                <a:avLst/>
                              </a:prstGeom>
                              <a:solidFill>
                                <a:srgbClr val="FFFFFF">
                                  <a:alpha val="67059"/>
                                </a:srgbClr>
                              </a:solidFill>
                              <a:ln>
                                <a:solidFill>
                                  <a:schemeClr val="bg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30AF27" id="Rectangle 2" o:spid="_x0000_s1026" alt="P510C1T17#y6" style="position:absolute;margin-left:117.55pt;margin-top:123pt;width:57.75pt;height:55.8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" strokecolor="white [3212]">
                      <v:fill opacity="43947f"/>
                      <v:shadow on="t" color="black" opacity="22937f" origin=",.5" offset="0,.63889mm"/>
                    </v:rect>
                  </w:pict>
                </mc:Fallback>
              </mc:AlternateContent>
            </w:r>
            <w:r>
              <w:rPr>
                <w:noProof/>
              </w:rPr>
              <mc:AlternateContent>
                <mc:Choice Requires="wps">
                  <w:drawing>
                    <wp:anchor distT="0" distB="0" distL="114300" distR="114300" simplePos="0" relativeHeight="251734016" behindDoc="0" locked="0" layoutInCell="1" allowOverlap="1" wp14:anchorId="05D8758F" wp14:editId="555A2285">
                      <wp:simplePos x="0" y="0"/>
                      <wp:positionH relativeFrom="column">
                        <wp:posOffset>2226430</wp:posOffset>
                      </wp:positionH>
                      <wp:positionV relativeFrom="paragraph">
                        <wp:posOffset>1562375</wp:posOffset>
                      </wp:positionV>
                      <wp:extent cx="735347" cy="709295"/>
                      <wp:effectExtent l="57150" t="19050" r="64770" b="71755"/>
                      <wp:wrapNone/>
                      <wp:docPr id="2013714107" name="Rectangle 2" descr="P510C1T17#y7"/>
                      <wp:cNvGraphicFramePr/>
                      <a:graphic xmlns:a="http://schemas.openxmlformats.org/drawingml/2006/main">
                        <a:graphicData uri="http://schemas.microsoft.com/office/word/2010/wordprocessingShape">
                          <wps:wsp>
                            <wps:cNvSpPr/>
                            <wps:spPr>
                              <a:xfrm>
                                <a:off x="0" y="0"/>
                                <a:ext cx="735347" cy="709295"/>
                              </a:xfrm>
                              <a:prstGeom prst="rect">
                                <a:avLst/>
                              </a:prstGeom>
                              <a:solidFill>
                                <a:srgbClr val="FFFFFF">
                                  <a:alpha val="67059"/>
                                </a:srgb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CFC870" id="Rectangle 2" o:spid="_x0000_s1026" alt="P510C1T17#y7" style="position:absolute;margin-left:175.3pt;margin-top:123pt;width:57.9pt;height:55.8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" stroked="f">
                      <v:fill opacity="43947f"/>
                      <v:shadow on="t" color="black" opacity="22937f" origin=",.5" offset="0,.63889mm"/>
                    </v:rect>
                  </w:pict>
                </mc:Fallback>
              </mc:AlternateContent>
            </w:r>
            <w:r>
              <w:rPr>
                <w:noProof/>
              </w:rPr>
              <mc:AlternateContent>
                <mc:Choice Requires="wps">
                  <w:drawing>
                    <wp:anchor distT="0" distB="0" distL="114300" distR="114300" simplePos="0" relativeHeight="251666432" behindDoc="0" locked="0" layoutInCell="1" allowOverlap="1" wp14:anchorId="4050E214" wp14:editId="0AC4D55A">
                      <wp:simplePos x="0" y="0"/>
                      <wp:positionH relativeFrom="column">
                        <wp:posOffset>927</wp:posOffset>
                      </wp:positionH>
                      <wp:positionV relativeFrom="paragraph">
                        <wp:posOffset>811702</wp:posOffset>
                      </wp:positionV>
                      <wp:extent cx="733425" cy="722355"/>
                      <wp:effectExtent l="57150" t="19050" r="85725" b="97155"/>
                      <wp:wrapNone/>
                      <wp:docPr id="1691047530" name="Rectangle 2" descr="P510C1T17#y4"/>
                      <wp:cNvGraphicFramePr/>
                      <a:graphic xmlns:a="http://schemas.openxmlformats.org/drawingml/2006/main">
                        <a:graphicData uri="http://schemas.microsoft.com/office/word/2010/wordprocessingShape">
                          <wps:wsp>
                            <wps:cNvSpPr/>
                            <wps:spPr>
                              <a:xfrm>
                                <a:off x="0" y="0"/>
                                <a:ext cx="733425" cy="722355"/>
                              </a:xfrm>
                              <a:prstGeom prst="rect">
                                <a:avLst/>
                              </a:prstGeom>
                              <a:solidFill>
                                <a:srgbClr val="FFFFFF">
                                  <a:alpha val="67059"/>
                                </a:srgbClr>
                              </a:solidFill>
                              <a:ln>
                                <a:solidFill>
                                  <a:schemeClr val="bg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4DB8D5" id="Rectangle 2" o:spid="_x0000_s1026" alt="P510C1T17#y4" style="position:absolute;margin-left:.05pt;margin-top:63.9pt;width:57.75pt;height:56.9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" strokecolor="white [3212]">
                      <v:fill opacity="43947f"/>
                      <v:shadow on="t" color="black" opacity="22937f" origin=",.5" offset="0,.63889mm"/>
                    </v:rect>
                  </w:pict>
                </mc:Fallback>
              </mc:AlternateContent>
            </w:r>
            <w:r w:rsidR="006B3134">
              <w:rPr>
                <w:noProof/>
              </w:rPr>
              <mc:AlternateContent>
                <mc:Choice Requires="wps">
                  <w:drawing>
                    <wp:anchor distT="0" distB="0" distL="114300" distR="114300" simplePos="0" relativeHeight="251691008" behindDoc="0" locked="0" layoutInCell="1" allowOverlap="1" wp14:anchorId="49499336" wp14:editId="38C79D38">
                      <wp:simplePos x="0" y="0"/>
                      <wp:positionH relativeFrom="column">
                        <wp:posOffset>736154</wp:posOffset>
                      </wp:positionH>
                      <wp:positionV relativeFrom="paragraph">
                        <wp:posOffset>1559285</wp:posOffset>
                      </wp:positionV>
                      <wp:extent cx="733425" cy="712385"/>
                      <wp:effectExtent l="57150" t="19050" r="66675" b="69215"/>
                      <wp:wrapNone/>
                      <wp:docPr id="727091440" name="Rectangle 2" descr="P510C1T17#y5"/>
                      <wp:cNvGraphicFramePr/>
                      <a:graphic xmlns:a="http://schemas.openxmlformats.org/drawingml/2006/main">
                        <a:graphicData uri="http://schemas.microsoft.com/office/word/2010/wordprocessingShape">
                          <wps:wsp>
                            <wps:cNvSpPr/>
                            <wps:spPr>
                              <a:xfrm>
                                <a:off x="0" y="0"/>
                                <a:ext cx="733425" cy="712385"/>
                              </a:xfrm>
                              <a:prstGeom prst="rect">
                                <a:avLst/>
                              </a:prstGeom>
                              <a:solidFill>
                                <a:srgbClr val="FFFFFF">
                                  <a:alpha val="67059"/>
                                </a:srgb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40640F" id="Rectangle 2" o:spid="_x0000_s1026" alt="P510C1T17#y5" style="position:absolute;margin-left:57.95pt;margin-top:122.8pt;width:57.75pt;height:56.1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" stroked="f">
                      <v:fill opacity="43947f"/>
                      <v:shadow on="t" color="black" opacity="22937f" origin=",.5" offset="0,.63889mm"/>
                    </v:rect>
                  </w:pict>
                </mc:Fallback>
              </mc:AlternateContent>
            </w:r>
            <w:r w:rsidR="008E4F9F">
              <w:rPr>
                <w:noProof/>
              </w:rPr>
              <mc:AlternateContent>
                <mc:Choice Requires="wps">
                  <w:drawing>
                    <wp:anchor distT="0" distB="0" distL="114300" distR="114300" simplePos="0" relativeHeight="251654144" behindDoc="0" locked="0" layoutInCell="1" allowOverlap="1" wp14:anchorId="2B565C72" wp14:editId="1A154289">
                      <wp:simplePos x="0" y="0"/>
                      <wp:positionH relativeFrom="column">
                        <wp:posOffset>3731895</wp:posOffset>
                      </wp:positionH>
                      <wp:positionV relativeFrom="paragraph">
                        <wp:posOffset>65405</wp:posOffset>
                      </wp:positionV>
                      <wp:extent cx="733425" cy="742950"/>
                      <wp:effectExtent l="57150" t="19050" r="85725" b="95250"/>
                      <wp:wrapNone/>
                      <wp:docPr id="492422259" name="Rectangle 2" descr="P510C1T17#y3"/>
                      <wp:cNvGraphicFramePr/>
                      <a:graphic xmlns:a="http://schemas.openxmlformats.org/drawingml/2006/main">
                        <a:graphicData uri="http://schemas.microsoft.com/office/word/2010/wordprocessingShape">
                          <wps:wsp>
                            <wps:cNvSpPr/>
                            <wps:spPr>
                              <a:xfrm>
                                <a:off x="0" y="0"/>
                                <a:ext cx="733425" cy="742950"/>
                              </a:xfrm>
                              <a:prstGeom prst="rect">
                                <a:avLst/>
                              </a:prstGeom>
                              <a:solidFill>
                                <a:srgbClr val="FFFFFF">
                                  <a:alpha val="67059"/>
                                </a:srgbClr>
                              </a:solidFill>
                              <a:ln>
                                <a:solidFill>
                                  <a:schemeClr val="bg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470597" id="Rectangle 2" o:spid="_x0000_s1026" alt="P510C1T17#y3" style="position:absolute;margin-left:293.85pt;margin-top:5.15pt;width:57.75pt;height:58.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" strokecolor="white [3212]">
                      <v:fill opacity="43947f"/>
                      <v:shadow on="t" color="black" opacity="22937f" origin=",.5" offset="0,.63889mm"/>
                    </v:rect>
                  </w:pict>
                </mc:Fallback>
              </mc:AlternateContent>
            </w:r>
            <w:r w:rsidR="00962B45">
              <w:rPr>
                <w:noProof/>
              </w:rPr>
              <mc:AlternateContent>
                <mc:Choice Requires="wps">
                  <w:drawing>
                    <wp:anchor distT="0" distB="0" distL="114300" distR="114300" simplePos="0" relativeHeight="251625472" behindDoc="0" locked="0" layoutInCell="1" allowOverlap="1" wp14:anchorId="5FAABE0C" wp14:editId="11278774">
                      <wp:simplePos x="0" y="0"/>
                      <wp:positionH relativeFrom="column">
                        <wp:posOffset>0</wp:posOffset>
                      </wp:positionH>
                      <wp:positionV relativeFrom="paragraph">
                        <wp:posOffset>61595</wp:posOffset>
                      </wp:positionV>
                      <wp:extent cx="733425" cy="742950"/>
                      <wp:effectExtent l="57150" t="19050" r="85725" b="95250"/>
                      <wp:wrapNone/>
                      <wp:docPr id="1158494272" name="Rectangle 2" descr="P510C1T17#y1"/>
                      <wp:cNvGraphicFramePr/>
                      <a:graphic xmlns:a="http://schemas.openxmlformats.org/drawingml/2006/main">
                        <a:graphicData uri="http://schemas.microsoft.com/office/word/2010/wordprocessingShape">
                          <wps:wsp>
                            <wps:cNvSpPr/>
                            <wps:spPr>
                              <a:xfrm>
                                <a:off x="0" y="0"/>
                                <a:ext cx="733425" cy="742950"/>
                              </a:xfrm>
                              <a:prstGeom prst="rect">
                                <a:avLst/>
                              </a:prstGeom>
                              <a:solidFill>
                                <a:srgbClr val="FFFFFF">
                                  <a:alpha val="67059"/>
                                </a:srgbClr>
                              </a:solidFill>
                              <a:ln>
                                <a:solidFill>
                                  <a:schemeClr val="bg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BB0B81" id="Rectangle 2" o:spid="_x0000_s1026" alt="P510C1T17#y1" style="position:absolute;margin-left:0;margin-top:4.85pt;width:57.75pt;height:58.5pt;z-index:251625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" strokecolor="white [3212]">
                      <v:fill opacity="43947f"/>
                      <v:shadow on="t" color="black" opacity="22937f" origin=",.5" offset="0,.63889mm"/>
                    </v:rect>
                  </w:pict>
                </mc:Fallback>
              </mc:AlternateContent>
            </w:r>
            <w:r w:rsidR="00962B45">
              <w:rPr>
                <w:noProof/>
              </w:rPr>
              <mc:AlternateContent>
                <mc:Choice Requires="wps">
                  <w:drawing>
                    <wp:anchor distT="0" distB="0" distL="114300" distR="114300" simplePos="0" relativeHeight="251635712" behindDoc="0" locked="0" layoutInCell="1" allowOverlap="1" wp14:anchorId="4085EC22" wp14:editId="1F7A3286">
                      <wp:simplePos x="0" y="0"/>
                      <wp:positionH relativeFrom="column">
                        <wp:posOffset>733425</wp:posOffset>
                      </wp:positionH>
                      <wp:positionV relativeFrom="paragraph">
                        <wp:posOffset>62230</wp:posOffset>
                      </wp:positionV>
                      <wp:extent cx="733425" cy="742950"/>
                      <wp:effectExtent l="57150" t="19050" r="85725" b="95250"/>
                      <wp:wrapNone/>
                      <wp:docPr id="1310721824" name="Rectangle 2" descr="P510C1T17#y2"/>
                      <wp:cNvGraphicFramePr/>
                      <a:graphic xmlns:a="http://schemas.openxmlformats.org/drawingml/2006/main">
                        <a:graphicData uri="http://schemas.microsoft.com/office/word/2010/wordprocessingShape">
                          <wps:wsp>
                            <wps:cNvSpPr/>
                            <wps:spPr>
                              <a:xfrm>
                                <a:off x="0" y="0"/>
                                <a:ext cx="733425" cy="742950"/>
                              </a:xfrm>
                              <a:prstGeom prst="rect">
                                <a:avLst/>
                              </a:prstGeom>
                              <a:solidFill>
                                <a:srgbClr val="FFFFFF">
                                  <a:alpha val="67059"/>
                                </a:srgbClr>
                              </a:solidFill>
                              <a:ln>
                                <a:solidFill>
                                  <a:schemeClr val="bg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510F55" id="Rectangle 2" o:spid="_x0000_s1026" alt="P510C1T17#y2" style="position:absolute;margin-left:57.75pt;margin-top:4.9pt;width:57.75pt;height:58.5pt;z-index:251635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" strokecolor="white [3212]">
                      <v:fill opacity="43947f"/>
                      <v:shadow on="t" color="black" opacity="22937f" origin=",.5" offset="0,.63889mm"/>
                    </v:rect>
                  </w:pict>
                </mc:Fallback>
              </mc:AlternateContent>
            </w:r>
            <w:r w:rsidR="00D533B9" w:rsidRPr="00D533B9">
              <w:rPr>
                <w:noProof/>
              </w:rPr>
              <w:drawing>
                <wp:inline distT="0" distB="0" distL="0" distR="0" wp14:anchorId="6F5AD59F" wp14:editId="7E757D74">
                  <wp:extent cx="4467225" cy="2235098"/>
                  <wp:effectExtent l="0" t="0" r="0" b="0"/>
                  <wp:docPr id="82655975" name="Picture 1" descr="P510C1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55975" name="Picture 1" descr="P510C1T17#yIS1"/>
                          <pic:cNvPicPr/>
                        </pic:nvPicPr>
                        <pic:blipFill>
                          <a:blip r:embed="rId83" cstate="email">
                            <a:extLst>
                              <a:ext uri="{28A0092B-C50C-407E-A947-70E740481C1C}">
                                <a14:useLocalDpi xmlns:a14="http://schemas.microsoft.com/office/drawing/2010/main"/>
                              </a:ext>
                            </a:extLst>
                          </a:blip>
                          <a:stretch>
                            <a:fillRect/>
                          </a:stretch>
                        </pic:blipFill>
                        <pic:spPr>
                          <a:xfrm>
                            <a:off x="0" y="0"/>
                            <a:ext cx="4490809" cy="2246898"/>
                          </a:xfrm>
                          <a:prstGeom prst="rect">
                            <a:avLst/>
                          </a:prstGeom>
                        </pic:spPr>
                      </pic:pic>
                    </a:graphicData>
                  </a:graphic>
                </wp:inline>
              </w:drawing>
            </w:r>
          </w:p>
          <w:p w14:paraId="3CF3F6B0" w14:textId="77777777" w:rsidR="00803C75" w:rsidRPr="00070006" w:rsidRDefault="00803C75" w:rsidP="00803C75">
            <w:pPr>
              <w:pStyle w:val="Heading2SCC"/>
            </w:pPr>
            <w:bookmarkStart w:id="45" w:name="_Toc196753747"/>
            <w:r>
              <w:t xml:space="preserve">Sunshine Coast </w:t>
            </w:r>
            <w:r w:rsidRPr="00070006">
              <w:t>Biosphere</w:t>
            </w:r>
            <w:bookmarkEnd w:id="45"/>
          </w:p>
          <w:p w14:paraId="587CA734" w14:textId="5281657B" w:rsidR="00803C75" w:rsidRPr="00070006" w:rsidRDefault="00803C75" w:rsidP="000B4095">
            <w:r>
              <w:rPr>
                <w:noProof/>
              </w:rPr>
              <w:drawing>
                <wp:inline distT="0" distB="0" distL="0" distR="0" wp14:anchorId="491F1086" wp14:editId="3084B2C0">
                  <wp:extent cx="5549265" cy="2495550"/>
                  <wp:effectExtent l="0" t="0" r="0" b="0"/>
                  <wp:docPr id="2059181664" name="Picture 2059181664" descr="P512C1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81664" name="Picture 2059181664" descr="P512C1T17#yIS1"/>
                          <pic:cNvPicPr/>
                        </pic:nvPicPr>
                        <pic:blipFill rotWithShape="1">
                          <a:blip r:embed="rId84">
                            <a:extLst>
                              <a:ext uri="{28A0092B-C50C-407E-A947-70E740481C1C}">
                                <a14:useLocalDpi xmlns:a14="http://schemas.microsoft.com/office/drawing/2010/main"/>
                              </a:ext>
                            </a:extLst>
                          </a:blip>
                          <a:srcRect t="6845" b="5299"/>
                          <a:stretch/>
                        </pic:blipFill>
                        <pic:spPr bwMode="auto">
                          <a:xfrm>
                            <a:off x="0" y="0"/>
                            <a:ext cx="5560848" cy="2500759"/>
                          </a:xfrm>
                          <a:prstGeom prst="rect">
                            <a:avLst/>
                          </a:prstGeom>
                          <a:ln>
                            <a:noFill/>
                          </a:ln>
                          <a:extLst>
                            <a:ext uri="{53640926-AAD7-44D8-BBD7-CCE9431645EC}">
                              <a14:shadowObscured xmlns:a14="http://schemas.microsoft.com/office/drawing/2010/main"/>
                            </a:ext>
                          </a:extLst>
                        </pic:spPr>
                      </pic:pic>
                    </a:graphicData>
                  </a:graphic>
                </wp:inline>
              </w:drawing>
            </w:r>
          </w:p>
        </w:tc>
      </w:tr>
    </w:tbl>
    <w:p w14:paraId="7817C1E9" w14:textId="77777777" w:rsidR="00B9101C" w:rsidRDefault="00B9101C">
      <w:pPr>
        <w:spacing w:before="0" w:after="0"/>
        <w:sectPr w:rsidR="00B9101C" w:rsidSect="00104039">
          <w:type w:val="continuous"/>
          <w:pgSz w:w="11906" w:h="16838"/>
          <w:pgMar w:top="1440" w:right="1440" w:bottom="1440" w:left="1440" w:header="708" w:footer="708" w:gutter="0"/>
          <w:cols w:space="708"/>
        </w:sectPr>
      </w:pPr>
    </w:p>
    <w:p w14:paraId="473AC18E" w14:textId="4B956C65" w:rsidR="007F0C06" w:rsidRDefault="008F7F37" w:rsidP="00816A04">
      <w:pPr>
        <w:pStyle w:val="Heading2SCC"/>
      </w:pPr>
      <w:bookmarkStart w:id="46" w:name="_Toc196753748"/>
      <w:r w:rsidRPr="007B3B9C">
        <w:rPr>
          <w:noProof/>
        </w:rPr>
        <w:lastRenderedPageBreak/>
        <w:drawing>
          <wp:anchor distT="0" distB="0" distL="114300" distR="114300" simplePos="0" relativeHeight="251596800" behindDoc="0" locked="0" layoutInCell="1" allowOverlap="1" wp14:anchorId="038E9930" wp14:editId="07631D67">
            <wp:simplePos x="0" y="0"/>
            <wp:positionH relativeFrom="column">
              <wp:posOffset>-704850</wp:posOffset>
            </wp:positionH>
            <wp:positionV relativeFrom="paragraph">
              <wp:posOffset>-1232695</wp:posOffset>
            </wp:positionV>
            <wp:extent cx="7589520" cy="10819926"/>
            <wp:effectExtent l="0" t="0" r="0" b="635"/>
            <wp:wrapNone/>
            <wp:docPr id="2067547630" name="Picture 1" descr="P51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47630" name="Picture 1" descr="P515#y1"/>
                    <pic:cNvPicPr/>
                  </pic:nvPicPr>
                  <pic:blipFill>
                    <a:blip r:embed="rId85"/>
                    <a:stretch>
                      <a:fillRect/>
                    </a:stretch>
                  </pic:blipFill>
                  <pic:spPr>
                    <a:xfrm>
                      <a:off x="0" y="0"/>
                      <a:ext cx="7609968" cy="10849077"/>
                    </a:xfrm>
                    <a:prstGeom prst="rect">
                      <a:avLst/>
                    </a:prstGeom>
                  </pic:spPr>
                </pic:pic>
              </a:graphicData>
            </a:graphic>
            <wp14:sizeRelH relativeFrom="margin">
              <wp14:pctWidth>0</wp14:pctWidth>
            </wp14:sizeRelH>
            <wp14:sizeRelV relativeFrom="margin">
              <wp14:pctHeight>0</wp14:pctHeight>
            </wp14:sizeRelV>
          </wp:anchor>
        </w:drawing>
      </w:r>
      <w:r w:rsidR="001A62AD">
        <w:t>Strategic</w:t>
      </w:r>
      <w:r w:rsidR="00070006" w:rsidRPr="00070006">
        <w:t xml:space="preserve"> </w:t>
      </w:r>
      <w:r w:rsidR="00886007">
        <w:t>f</w:t>
      </w:r>
      <w:r w:rsidR="00070006" w:rsidRPr="00070006">
        <w:t>ramework</w:t>
      </w:r>
      <w:bookmarkEnd w:id="46"/>
    </w:p>
    <w:p w14:paraId="17C539E7" w14:textId="73AC7EE0" w:rsidR="00524608" w:rsidRPr="008F7F37" w:rsidRDefault="00524608" w:rsidP="008F7F37">
      <w:pPr>
        <w:pStyle w:val="BodyTextIntroSCC"/>
        <w:rPr>
          <w:rFonts w:cs="Segoe UI"/>
        </w:rPr>
      </w:pPr>
    </w:p>
    <w:p w14:paraId="02575C0B" w14:textId="117B50AB" w:rsidR="00C52715" w:rsidRDefault="007F0C06" w:rsidP="00C52715">
      <w:pPr>
        <w:pStyle w:val="CaptionSCC"/>
      </w:pPr>
      <w:r>
        <w:t xml:space="preserve">Figure </w:t>
      </w:r>
      <w:r>
        <w:fldChar w:fldCharType="begin"/>
      </w:r>
      <w:r>
        <w:instrText>SEQ Figure \* ARABIC</w:instrText>
      </w:r>
      <w:r>
        <w:fldChar w:fldCharType="separate"/>
      </w:r>
      <w:r w:rsidR="00075888">
        <w:rPr>
          <w:noProof/>
        </w:rPr>
        <w:t>1</w:t>
      </w:r>
      <w:r>
        <w:fldChar w:fldCharType="end"/>
      </w:r>
      <w:r w:rsidR="00C52715">
        <w:t xml:space="preserve">: </w:t>
      </w:r>
      <w:r w:rsidR="00EB2ECF">
        <w:t xml:space="preserve">Policy </w:t>
      </w:r>
      <w:r w:rsidR="000F1A1A">
        <w:t>Framework</w:t>
      </w:r>
      <w:r w:rsidR="00C52715">
        <w:t xml:space="preserve"> of the </w:t>
      </w:r>
      <w:r w:rsidR="004556DE">
        <w:t>Draft</w:t>
      </w:r>
      <w:r w:rsidR="00C52715">
        <w:t xml:space="preserve"> Plan</w:t>
      </w:r>
    </w:p>
    <w:p w14:paraId="7E502590" w14:textId="0852F7A1" w:rsidR="008F7F37" w:rsidRDefault="0032552E">
      <w:pPr>
        <w:spacing w:before="0" w:after="0"/>
        <w:rPr>
          <w:bCs/>
          <w:color w:val="414042"/>
        </w:rPr>
      </w:pPr>
      <w:ins w:id="47" w:author="Yolanda Burt" w:date="2025-10-01T09:31:00Z" w16du:dateUtc="2025-09-30T23:31:00Z">
        <w:r>
          <w:rPr>
            <w:bCs/>
            <w:noProof/>
            <w:color w:val="414042"/>
          </w:rPr>
          <mc:AlternateContent>
            <mc:Choice Requires="wps">
              <w:drawing>
                <wp:anchor distT="0" distB="0" distL="114300" distR="114300" simplePos="0" relativeHeight="251852288" behindDoc="0" locked="0" layoutInCell="1" allowOverlap="1" wp14:anchorId="71F29209" wp14:editId="7D5E2C7B">
                  <wp:simplePos x="0" y="0"/>
                  <wp:positionH relativeFrom="column">
                    <wp:posOffset>2741567</wp:posOffset>
                  </wp:positionH>
                  <wp:positionV relativeFrom="paragraph">
                    <wp:posOffset>6332311</wp:posOffset>
                  </wp:positionV>
                  <wp:extent cx="899886" cy="261257"/>
                  <wp:effectExtent l="0" t="0" r="14605" b="24765"/>
                  <wp:wrapNone/>
                  <wp:docPr id="2088510454" name="Rectangle 2"/>
                  <wp:cNvGraphicFramePr/>
                  <a:graphic xmlns:a="http://schemas.openxmlformats.org/drawingml/2006/main">
                    <a:graphicData uri="http://schemas.microsoft.com/office/word/2010/wordprocessingShape">
                      <wps:wsp>
                        <wps:cNvSpPr/>
                        <wps:spPr>
                          <a:xfrm>
                            <a:off x="0" y="0"/>
                            <a:ext cx="899886" cy="261257"/>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C85104" id="Rectangle 2" o:spid="_x0000_s1026" style="position:absolute;margin-left:215.85pt;margin-top:498.6pt;width:70.85pt;height:20.55pt;z-index:251852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" fillcolor="white [3201]" strokecolor="white [3212]" strokeweight="2pt"/>
              </w:pict>
            </mc:Fallback>
          </mc:AlternateContent>
        </w:r>
      </w:ins>
      <w:ins w:id="48" w:author="Yolanda Burt" w:date="2025-10-01T09:30:00Z" w16du:dateUtc="2025-09-30T23:30:00Z">
        <w:r w:rsidR="00303037">
          <w:rPr>
            <w:bCs/>
            <w:noProof/>
            <w:color w:val="414042"/>
          </w:rPr>
          <mc:AlternateContent>
            <mc:Choice Requires="wps">
              <w:drawing>
                <wp:anchor distT="0" distB="0" distL="114300" distR="114300" simplePos="0" relativeHeight="251851264" behindDoc="0" locked="0" layoutInCell="1" allowOverlap="1" wp14:anchorId="6826C029" wp14:editId="6FCB82FD">
                  <wp:simplePos x="0" y="0"/>
                  <wp:positionH relativeFrom="column">
                    <wp:posOffset>782139</wp:posOffset>
                  </wp:positionH>
                  <wp:positionV relativeFrom="paragraph">
                    <wp:posOffset>5635625</wp:posOffset>
                  </wp:positionV>
                  <wp:extent cx="624114" cy="130629"/>
                  <wp:effectExtent l="0" t="0" r="24130" b="22225"/>
                  <wp:wrapNone/>
                  <wp:docPr id="1156144015" name="Rectangle 1"/>
                  <wp:cNvGraphicFramePr/>
                  <a:graphic xmlns:a="http://schemas.openxmlformats.org/drawingml/2006/main">
                    <a:graphicData uri="http://schemas.microsoft.com/office/word/2010/wordprocessingShape">
                      <wps:wsp>
                        <wps:cNvSpPr/>
                        <wps:spPr>
                          <a:xfrm>
                            <a:off x="0" y="0"/>
                            <a:ext cx="624114" cy="130629"/>
                          </a:xfrm>
                          <a:prstGeom prst="rect">
                            <a:avLst/>
                          </a:prstGeom>
                          <a:ln>
                            <a:solidFill>
                              <a:schemeClr val="bg1"/>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7C5F16" id="Rectangle 1" o:spid="_x0000_s1026" style="position:absolute;margin-left:61.6pt;margin-top:443.75pt;width:49.15pt;height:10.3pt;z-index:251851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" fillcolor="white [3201]" strokecolor="white [3212]" strokeweight="2pt"/>
              </w:pict>
            </mc:Fallback>
          </mc:AlternateContent>
        </w:r>
      </w:ins>
      <w:r w:rsidR="008F7F37">
        <w:rPr>
          <w:bCs/>
          <w:color w:val="414042"/>
        </w:rPr>
        <w:br w:type="page"/>
      </w:r>
    </w:p>
    <w:p w14:paraId="18455C8A" w14:textId="6740D928" w:rsidR="00886007" w:rsidRDefault="00F72CDF" w:rsidP="00F17567">
      <w:pPr>
        <w:pStyle w:val="Heading2SCC"/>
      </w:pPr>
      <w:bookmarkStart w:id="49" w:name="_Toc196753749"/>
      <w:r w:rsidRPr="00F428C4">
        <w:rPr>
          <w:noProof/>
        </w:rPr>
        <w:lastRenderedPageBreak/>
        <w:drawing>
          <wp:anchor distT="0" distB="0" distL="114300" distR="114300" simplePos="0" relativeHeight="251597824" behindDoc="0" locked="0" layoutInCell="1" allowOverlap="1" wp14:anchorId="37CFC052" wp14:editId="3D00467A">
            <wp:simplePos x="0" y="0"/>
            <wp:positionH relativeFrom="page">
              <wp:align>right</wp:align>
            </wp:positionH>
            <wp:positionV relativeFrom="paragraph">
              <wp:posOffset>-1070610</wp:posOffset>
            </wp:positionV>
            <wp:extent cx="7561992" cy="10058400"/>
            <wp:effectExtent l="0" t="0" r="1270" b="0"/>
            <wp:wrapNone/>
            <wp:docPr id="1361072064" name="Picture 1" descr="P51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072064" name="Picture 1" descr="P519#y1"/>
                    <pic:cNvPicPr/>
                  </pic:nvPicPr>
                  <pic:blipFill>
                    <a:blip r:embed="rId86"/>
                    <a:stretch>
                      <a:fillRect/>
                    </a:stretch>
                  </pic:blipFill>
                  <pic:spPr>
                    <a:xfrm>
                      <a:off x="0" y="0"/>
                      <a:ext cx="7561992" cy="10058400"/>
                    </a:xfrm>
                    <a:prstGeom prst="rect">
                      <a:avLst/>
                    </a:prstGeom>
                  </pic:spPr>
                </pic:pic>
              </a:graphicData>
            </a:graphic>
            <wp14:sizeRelH relativeFrom="page">
              <wp14:pctWidth>0</wp14:pctWidth>
            </wp14:sizeRelH>
            <wp14:sizeRelV relativeFrom="page">
              <wp14:pctHeight>0</wp14:pctHeight>
            </wp14:sizeRelV>
          </wp:anchor>
        </w:drawing>
      </w:r>
      <w:r w:rsidR="00886007">
        <w:t>Strategic alignment</w:t>
      </w:r>
      <w:bookmarkEnd w:id="49"/>
    </w:p>
    <w:p w14:paraId="5890024D" w14:textId="25B5F000" w:rsidR="004F71CB" w:rsidRPr="004F71CB" w:rsidRDefault="004F71CB" w:rsidP="004F71CB">
      <w:pPr>
        <w:pStyle w:val="BodyTextIntroSCC"/>
        <w:rPr>
          <w:rFonts w:cs="Segoe UI"/>
        </w:rPr>
      </w:pPr>
    </w:p>
    <w:p w14:paraId="60D8E1EC" w14:textId="77777777" w:rsidR="00F72CDF" w:rsidRDefault="00F72CDF">
      <w:pPr>
        <w:spacing w:before="0" w:after="0"/>
      </w:pPr>
      <w:r>
        <w:br w:type="page"/>
      </w:r>
    </w:p>
    <w:p w14:paraId="38F26BDA" w14:textId="7A531851" w:rsidR="000E0B00" w:rsidRPr="0062195B" w:rsidRDefault="29C0BC67" w:rsidP="0062195B">
      <w:pPr>
        <w:pStyle w:val="Heading3SCC"/>
      </w:pPr>
      <w:r w:rsidRPr="00167829">
        <w:lastRenderedPageBreak/>
        <w:t xml:space="preserve">Other </w:t>
      </w:r>
      <w:r w:rsidRPr="0062195B">
        <w:t xml:space="preserve">relevant Council strategies and plans include: </w:t>
      </w:r>
    </w:p>
    <w:p w14:paraId="38C894C7" w14:textId="1D288D0D" w:rsidR="000E0B00" w:rsidRPr="00094272" w:rsidRDefault="22E31DCE" w:rsidP="0048342D">
      <w:pPr>
        <w:pStyle w:val="ListParagraph"/>
        <w:numPr>
          <w:ilvl w:val="0"/>
          <w:numId w:val="19"/>
        </w:numPr>
        <w:ind w:left="426"/>
        <w:rPr>
          <w:sz w:val="22"/>
          <w:szCs w:val="22"/>
          <w:lang w:eastAsia="en-AU"/>
        </w:rPr>
      </w:pPr>
      <w:r w:rsidRPr="00094272">
        <w:rPr>
          <w:sz w:val="22"/>
          <w:szCs w:val="22"/>
          <w:lang w:eastAsia="en-AU"/>
        </w:rPr>
        <w:t xml:space="preserve">Transportation </w:t>
      </w:r>
      <w:r w:rsidR="29C0BC67" w:rsidRPr="00094272">
        <w:rPr>
          <w:sz w:val="22"/>
          <w:szCs w:val="22"/>
          <w:lang w:eastAsia="en-AU"/>
        </w:rPr>
        <w:t>Asset Management Plan</w:t>
      </w:r>
    </w:p>
    <w:p w14:paraId="0F8D76F2" w14:textId="37B7F47B" w:rsidR="000E0B00" w:rsidRPr="00094272" w:rsidRDefault="29C0BC67" w:rsidP="0048342D">
      <w:pPr>
        <w:pStyle w:val="ListParagraph"/>
        <w:numPr>
          <w:ilvl w:val="0"/>
          <w:numId w:val="19"/>
        </w:numPr>
        <w:ind w:left="426"/>
        <w:rPr>
          <w:sz w:val="22"/>
          <w:szCs w:val="22"/>
          <w:lang w:eastAsia="en-AU"/>
        </w:rPr>
      </w:pPr>
      <w:r w:rsidRPr="00094272">
        <w:rPr>
          <w:sz w:val="22"/>
          <w:szCs w:val="22"/>
          <w:lang w:eastAsia="en-AU"/>
        </w:rPr>
        <w:t xml:space="preserve">Community Engagement Policy and Excellence in Engagement Framework 2021 </w:t>
      </w:r>
    </w:p>
    <w:p w14:paraId="6A9960E0" w14:textId="3125EBDE" w:rsidR="000E0B00" w:rsidRPr="00094272" w:rsidRDefault="29C0BC67" w:rsidP="0048342D">
      <w:pPr>
        <w:pStyle w:val="ListParagraph"/>
        <w:numPr>
          <w:ilvl w:val="0"/>
          <w:numId w:val="19"/>
        </w:numPr>
        <w:ind w:left="426"/>
        <w:rPr>
          <w:sz w:val="22"/>
          <w:szCs w:val="22"/>
          <w:lang w:eastAsia="en-AU"/>
        </w:rPr>
      </w:pPr>
      <w:r w:rsidRPr="00094272">
        <w:rPr>
          <w:sz w:val="22"/>
          <w:szCs w:val="22"/>
          <w:lang w:eastAsia="en-AU"/>
        </w:rPr>
        <w:t xml:space="preserve">Major Events Strategy 2018-2027 </w:t>
      </w:r>
    </w:p>
    <w:p w14:paraId="1A1B636B" w14:textId="16D6692F" w:rsidR="000E0B00" w:rsidRPr="00094272" w:rsidRDefault="29C0BC67" w:rsidP="0048342D">
      <w:pPr>
        <w:pStyle w:val="ListParagraph"/>
        <w:numPr>
          <w:ilvl w:val="0"/>
          <w:numId w:val="19"/>
        </w:numPr>
        <w:ind w:left="426"/>
        <w:rPr>
          <w:sz w:val="22"/>
          <w:szCs w:val="22"/>
          <w:lang w:eastAsia="en-AU"/>
        </w:rPr>
      </w:pPr>
      <w:r w:rsidRPr="00094272">
        <w:rPr>
          <w:sz w:val="22"/>
          <w:szCs w:val="22"/>
          <w:lang w:eastAsia="en-AU"/>
        </w:rPr>
        <w:t xml:space="preserve">Open Space Landscape Infrastructure Manual (LIM) </w:t>
      </w:r>
    </w:p>
    <w:p w14:paraId="60F9C236" w14:textId="3A8DF921" w:rsidR="000E0B00" w:rsidRPr="00094272" w:rsidRDefault="29C0BC67" w:rsidP="0048342D">
      <w:pPr>
        <w:pStyle w:val="ListParagraph"/>
        <w:numPr>
          <w:ilvl w:val="0"/>
          <w:numId w:val="19"/>
        </w:numPr>
        <w:ind w:left="426"/>
        <w:rPr>
          <w:sz w:val="22"/>
          <w:szCs w:val="22"/>
          <w:lang w:eastAsia="en-AU"/>
        </w:rPr>
      </w:pPr>
      <w:r w:rsidRPr="00094272">
        <w:rPr>
          <w:sz w:val="22"/>
          <w:szCs w:val="22"/>
          <w:lang w:eastAsia="en-AU"/>
        </w:rPr>
        <w:t xml:space="preserve">Parking Management Plan 2017 </w:t>
      </w:r>
    </w:p>
    <w:p w14:paraId="35FB204E" w14:textId="739B44A5" w:rsidR="000E0B00" w:rsidRPr="00094272" w:rsidRDefault="29C0BC67" w:rsidP="0048342D">
      <w:pPr>
        <w:pStyle w:val="ListParagraph"/>
        <w:numPr>
          <w:ilvl w:val="0"/>
          <w:numId w:val="19"/>
        </w:numPr>
        <w:ind w:left="426"/>
        <w:rPr>
          <w:sz w:val="22"/>
          <w:szCs w:val="22"/>
          <w:lang w:eastAsia="en-AU"/>
        </w:rPr>
      </w:pPr>
      <w:r w:rsidRPr="00094272">
        <w:rPr>
          <w:sz w:val="22"/>
          <w:szCs w:val="22"/>
          <w:lang w:eastAsia="en-AU"/>
        </w:rPr>
        <w:t xml:space="preserve">Recreation Trail Plan 2012 </w:t>
      </w:r>
    </w:p>
    <w:p w14:paraId="66CBE218" w14:textId="26A57018" w:rsidR="000E0B00" w:rsidRPr="00094272" w:rsidRDefault="29C0BC67" w:rsidP="0048342D">
      <w:pPr>
        <w:pStyle w:val="ListParagraph"/>
        <w:numPr>
          <w:ilvl w:val="0"/>
          <w:numId w:val="19"/>
        </w:numPr>
        <w:ind w:left="426"/>
        <w:rPr>
          <w:sz w:val="22"/>
          <w:szCs w:val="22"/>
          <w:lang w:eastAsia="en-AU"/>
        </w:rPr>
      </w:pPr>
      <w:r w:rsidRPr="00094272">
        <w:rPr>
          <w:sz w:val="22"/>
          <w:szCs w:val="22"/>
          <w:lang w:eastAsia="en-AU"/>
        </w:rPr>
        <w:t xml:space="preserve">Recreation Parks Plan 2021-2031 </w:t>
      </w:r>
    </w:p>
    <w:p w14:paraId="5B523753" w14:textId="33CA0FD4" w:rsidR="000E0B00" w:rsidRPr="00094272" w:rsidRDefault="29C0BC67" w:rsidP="0048342D">
      <w:pPr>
        <w:pStyle w:val="ListParagraph"/>
        <w:numPr>
          <w:ilvl w:val="0"/>
          <w:numId w:val="19"/>
        </w:numPr>
        <w:ind w:left="426"/>
        <w:rPr>
          <w:sz w:val="22"/>
          <w:szCs w:val="22"/>
          <w:lang w:eastAsia="en-AU"/>
        </w:rPr>
      </w:pPr>
      <w:r w:rsidRPr="00094272">
        <w:rPr>
          <w:sz w:val="22"/>
          <w:szCs w:val="22"/>
          <w:lang w:eastAsia="en-AU"/>
        </w:rPr>
        <w:t xml:space="preserve">Smart City Framework and Implementation Plan 2022-2025 </w:t>
      </w:r>
    </w:p>
    <w:p w14:paraId="35BC866A" w14:textId="69CDF9F3" w:rsidR="000E0B00" w:rsidRPr="00094272" w:rsidRDefault="29C0BC67" w:rsidP="0048342D">
      <w:pPr>
        <w:pStyle w:val="ListParagraph"/>
        <w:numPr>
          <w:ilvl w:val="0"/>
          <w:numId w:val="19"/>
        </w:numPr>
        <w:ind w:left="426"/>
        <w:rPr>
          <w:sz w:val="22"/>
          <w:szCs w:val="22"/>
          <w:lang w:eastAsia="en-AU"/>
        </w:rPr>
      </w:pPr>
      <w:r w:rsidRPr="00094272">
        <w:rPr>
          <w:sz w:val="22"/>
          <w:szCs w:val="22"/>
          <w:lang w:eastAsia="en-AU"/>
        </w:rPr>
        <w:t xml:space="preserve">Sport and Active Recreation Plan 2011-2026 </w:t>
      </w:r>
    </w:p>
    <w:p w14:paraId="13B5D2FB" w14:textId="1DFAD97D" w:rsidR="002C1818" w:rsidRPr="00094272" w:rsidRDefault="29C0BC67" w:rsidP="0048342D">
      <w:pPr>
        <w:pStyle w:val="ListParagraph"/>
        <w:numPr>
          <w:ilvl w:val="0"/>
          <w:numId w:val="19"/>
        </w:numPr>
        <w:ind w:left="426"/>
        <w:rPr>
          <w:sz w:val="22"/>
          <w:szCs w:val="22"/>
          <w:lang w:eastAsia="en-AU"/>
        </w:rPr>
      </w:pPr>
      <w:r w:rsidRPr="00094272">
        <w:rPr>
          <w:sz w:val="22"/>
          <w:szCs w:val="22"/>
          <w:lang w:eastAsia="en-AU"/>
        </w:rPr>
        <w:t>Urban Lighting Master Plan 2016</w:t>
      </w:r>
    </w:p>
    <w:p w14:paraId="727086A8" w14:textId="5933A0C8" w:rsidR="000F3BA6" w:rsidRDefault="002C1818" w:rsidP="0048342D">
      <w:pPr>
        <w:pStyle w:val="ListParagraph"/>
        <w:numPr>
          <w:ilvl w:val="0"/>
          <w:numId w:val="19"/>
        </w:numPr>
        <w:ind w:left="426"/>
        <w:rPr>
          <w:sz w:val="22"/>
          <w:szCs w:val="22"/>
          <w:lang w:eastAsia="en-AU"/>
        </w:rPr>
      </w:pPr>
      <w:r w:rsidRPr="00094272">
        <w:rPr>
          <w:sz w:val="22"/>
          <w:szCs w:val="22"/>
          <w:lang w:eastAsia="en-AU"/>
        </w:rPr>
        <w:t>Sunshine Coast Council Organisational Zero-net Emissions Plan 2022</w:t>
      </w:r>
    </w:p>
    <w:p w14:paraId="3FB4EEE9" w14:textId="37E8A2AE" w:rsidR="002A5F82" w:rsidRPr="00094272" w:rsidRDefault="002A5F82" w:rsidP="0048342D">
      <w:pPr>
        <w:pStyle w:val="ListParagraph"/>
        <w:numPr>
          <w:ilvl w:val="0"/>
          <w:numId w:val="19"/>
        </w:numPr>
        <w:ind w:left="426"/>
        <w:rPr>
          <w:sz w:val="22"/>
          <w:szCs w:val="22"/>
          <w:lang w:eastAsia="en-AU"/>
        </w:rPr>
      </w:pPr>
      <w:r>
        <w:rPr>
          <w:sz w:val="22"/>
          <w:szCs w:val="22"/>
          <w:lang w:eastAsia="en-AU"/>
        </w:rPr>
        <w:t xml:space="preserve">Sunshine Coast Council </w:t>
      </w:r>
      <w:r w:rsidR="00924B4D">
        <w:rPr>
          <w:sz w:val="22"/>
          <w:szCs w:val="22"/>
          <w:lang w:eastAsia="en-AU"/>
        </w:rPr>
        <w:t>Internal Digital Plan 2023-27</w:t>
      </w:r>
    </w:p>
    <w:p w14:paraId="2E0D25C6" w14:textId="77777777" w:rsidR="000B1A2E" w:rsidRPr="00094272" w:rsidRDefault="00C86E02" w:rsidP="0048342D">
      <w:pPr>
        <w:pStyle w:val="ListParagraph"/>
        <w:numPr>
          <w:ilvl w:val="0"/>
          <w:numId w:val="19"/>
        </w:numPr>
        <w:ind w:left="426"/>
        <w:rPr>
          <w:sz w:val="22"/>
          <w:szCs w:val="22"/>
          <w:lang w:eastAsia="en-AU"/>
        </w:rPr>
      </w:pPr>
      <w:r w:rsidRPr="00094272">
        <w:rPr>
          <w:sz w:val="22"/>
          <w:szCs w:val="22"/>
          <w:lang w:eastAsia="en-AU"/>
        </w:rPr>
        <w:t>Regional Climate Action Roadmap</w:t>
      </w:r>
    </w:p>
    <w:p w14:paraId="174D43DA" w14:textId="0C67CF1A" w:rsidR="00520307" w:rsidRPr="00094272" w:rsidRDefault="000F3BA6" w:rsidP="0048342D">
      <w:pPr>
        <w:pStyle w:val="ListParagraph"/>
        <w:numPr>
          <w:ilvl w:val="0"/>
          <w:numId w:val="19"/>
        </w:numPr>
        <w:ind w:left="426"/>
        <w:rPr>
          <w:sz w:val="22"/>
          <w:szCs w:val="22"/>
          <w:lang w:eastAsia="en-AU"/>
        </w:rPr>
      </w:pPr>
      <w:r w:rsidRPr="00094272">
        <w:rPr>
          <w:sz w:val="22"/>
          <w:szCs w:val="22"/>
          <w:lang w:eastAsia="en-AU"/>
        </w:rPr>
        <w:t>Transport Network Safety Plan 2025-2029 (under development</w:t>
      </w:r>
      <w:r w:rsidR="00166D7F" w:rsidRPr="00094272">
        <w:rPr>
          <w:sz w:val="22"/>
          <w:szCs w:val="22"/>
          <w:lang w:eastAsia="en-AU"/>
        </w:rPr>
        <w:t>)</w:t>
      </w:r>
      <w:r w:rsidR="008D6ECF" w:rsidRPr="00094272">
        <w:rPr>
          <w:sz w:val="22"/>
          <w:szCs w:val="22"/>
          <w:lang w:eastAsia="en-AU"/>
        </w:rPr>
        <w:t>.</w:t>
      </w:r>
    </w:p>
    <w:p w14:paraId="21A76077" w14:textId="77777777" w:rsidR="0062195B" w:rsidRPr="008D6ECF" w:rsidRDefault="0062195B" w:rsidP="0062195B">
      <w:pPr>
        <w:pStyle w:val="Heading3SCC"/>
        <w:rPr>
          <w:rFonts w:ascii="Segoe UI Light" w:hAnsi="Segoe UI Light" w:cs="Segoe UI Light"/>
          <w:sz w:val="22"/>
          <w:szCs w:val="22"/>
        </w:rPr>
        <w:sectPr w:rsidR="0062195B" w:rsidRPr="008D6ECF" w:rsidSect="00657594">
          <w:headerReference w:type="even" r:id="rId87"/>
          <w:headerReference w:type="default" r:id="rId88"/>
          <w:footerReference w:type="even" r:id="rId89"/>
          <w:headerReference w:type="first" r:id="rId90"/>
          <w:pgSz w:w="11906" w:h="16838" w:code="9"/>
          <w:pgMar w:top="1701" w:right="1134" w:bottom="1134" w:left="1134" w:header="567" w:footer="567" w:gutter="0"/>
          <w:cols w:space="708"/>
          <w:docGrid w:linePitch="360"/>
        </w:sectPr>
      </w:pPr>
    </w:p>
    <w:p w14:paraId="0D2D88C8" w14:textId="77777777" w:rsidR="0062195B" w:rsidRDefault="0062195B">
      <w:pPr>
        <w:spacing w:before="0" w:after="0"/>
        <w:sectPr w:rsidR="0062195B" w:rsidSect="00A870FC">
          <w:type w:val="continuous"/>
          <w:pgSz w:w="11906" w:h="16838" w:code="9"/>
          <w:pgMar w:top="1701" w:right="1134" w:bottom="1134" w:left="1134" w:header="567" w:footer="567" w:gutter="0"/>
          <w:cols w:num="2" w:space="708"/>
          <w:docGrid w:linePitch="360"/>
        </w:sectPr>
      </w:pPr>
    </w:p>
    <w:p w14:paraId="4943AF7B" w14:textId="574C5B29" w:rsidR="00777DD5" w:rsidRDefault="00DB44B2">
      <w:pPr>
        <w:spacing w:before="0" w:after="0"/>
        <w:rPr>
          <w:b/>
          <w:bCs/>
          <w:color w:val="414042"/>
          <w:sz w:val="36"/>
          <w:szCs w:val="24"/>
          <w:lang w:eastAsia="en-AU"/>
        </w:rPr>
      </w:pPr>
      <w:r w:rsidRPr="00BD1EAF">
        <w:rPr>
          <w:b/>
          <w:noProof/>
        </w:rPr>
        <w:lastRenderedPageBreak/>
        <w:drawing>
          <wp:anchor distT="0" distB="0" distL="114300" distR="114300" simplePos="0" relativeHeight="251576320" behindDoc="0" locked="0" layoutInCell="1" allowOverlap="1" wp14:anchorId="27520CE9" wp14:editId="17F072EC">
            <wp:simplePos x="0" y="0"/>
            <wp:positionH relativeFrom="page">
              <wp:posOffset>6985</wp:posOffset>
            </wp:positionH>
            <wp:positionV relativeFrom="page">
              <wp:posOffset>-57150</wp:posOffset>
            </wp:positionV>
            <wp:extent cx="7553325" cy="11330821"/>
            <wp:effectExtent l="0" t="0" r="0" b="4445"/>
            <wp:wrapSquare wrapText="bothSides"/>
            <wp:docPr id="370176364" name="Picture 13" descr="P53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176364" name="Picture 13" descr="P539#y1"/>
                    <pic:cNvPicPr>
                      <a:picLocks noChangeAspect="1" noChangeArrowheads="1"/>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0" y="0"/>
                      <a:ext cx="7553325" cy="11330821"/>
                    </a:xfrm>
                    <a:prstGeom prst="rect">
                      <a:avLst/>
                    </a:prstGeom>
                    <a:noFill/>
                    <a:ln>
                      <a:noFill/>
                    </a:ln>
                  </pic:spPr>
                </pic:pic>
              </a:graphicData>
            </a:graphic>
            <wp14:sizeRelH relativeFrom="page">
              <wp14:pctWidth>0</wp14:pctWidth>
            </wp14:sizeRelH>
            <wp14:sizeRelV relativeFrom="page">
              <wp14:pctHeight>0</wp14:pctHeight>
            </wp14:sizeRelV>
          </wp:anchor>
        </w:drawing>
      </w:r>
      <w:r w:rsidR="00777DD5">
        <w:rPr>
          <w:bCs/>
        </w:rPr>
        <w:br w:type="page"/>
      </w:r>
    </w:p>
    <w:p w14:paraId="7110DE0A" w14:textId="3E7BB2F2" w:rsidR="008E03F5" w:rsidRPr="008E03F5" w:rsidRDefault="00347866" w:rsidP="0048342D">
      <w:pPr>
        <w:pStyle w:val="Heading1TOPSCC"/>
        <w:numPr>
          <w:ilvl w:val="0"/>
          <w:numId w:val="9"/>
        </w:numPr>
        <w:outlineLvl w:val="0"/>
        <w:rPr>
          <w:bCs/>
        </w:rPr>
      </w:pPr>
      <w:bookmarkStart w:id="50" w:name="_Toc196753750"/>
      <w:r>
        <w:rPr>
          <w:bCs/>
        </w:rPr>
        <w:lastRenderedPageBreak/>
        <w:t>Vision</w:t>
      </w:r>
      <w:r w:rsidR="009C2D1F">
        <w:rPr>
          <w:bCs/>
        </w:rPr>
        <w:t xml:space="preserve"> and </w:t>
      </w:r>
      <w:r w:rsidR="00E419F5">
        <w:rPr>
          <w:bCs/>
        </w:rPr>
        <w:t>g</w:t>
      </w:r>
      <w:r w:rsidR="009C2D1F">
        <w:rPr>
          <w:bCs/>
        </w:rPr>
        <w:t xml:space="preserve">uiding </w:t>
      </w:r>
      <w:r w:rsidR="00E419F5">
        <w:rPr>
          <w:bCs/>
        </w:rPr>
        <w:t>o</w:t>
      </w:r>
      <w:r w:rsidR="009C2D1F">
        <w:rPr>
          <w:bCs/>
        </w:rPr>
        <w:t>bjectives</w:t>
      </w:r>
      <w:bookmarkEnd w:id="50"/>
    </w:p>
    <w:p w14:paraId="05094587" w14:textId="0B15AC59" w:rsidR="009C2D1F" w:rsidRPr="008D6ECF" w:rsidRDefault="4E8DDEB8" w:rsidP="46BF0F45">
      <w:pPr>
        <w:rPr>
          <w:i/>
          <w:iCs/>
          <w:sz w:val="22"/>
          <w:szCs w:val="22"/>
        </w:rPr>
      </w:pPr>
      <w:r w:rsidRPr="008D6ECF">
        <w:rPr>
          <w:i/>
          <w:iCs/>
          <w:sz w:val="22"/>
          <w:szCs w:val="22"/>
        </w:rPr>
        <w:t>The</w:t>
      </w:r>
      <w:r w:rsidR="7D0304B3" w:rsidRPr="008D6ECF">
        <w:rPr>
          <w:i/>
          <w:iCs/>
          <w:sz w:val="22"/>
          <w:szCs w:val="22"/>
        </w:rPr>
        <w:t xml:space="preserve"> vision for active transport across the Sunshine Coast</w:t>
      </w:r>
    </w:p>
    <w:p w14:paraId="7EE91300" w14:textId="5DD37414" w:rsidR="008E4B4E" w:rsidRDefault="006E6FD0" w:rsidP="008E4B4E">
      <w:r w:rsidRPr="00165E35">
        <w:rPr>
          <w:i/>
          <w:iCs/>
          <w:noProof/>
        </w:rPr>
        <mc:AlternateContent>
          <mc:Choice Requires="wps">
            <w:drawing>
              <wp:inline distT="0" distB="0" distL="0" distR="0" wp14:anchorId="14191682" wp14:editId="5C53FDF3">
                <wp:extent cx="6090285" cy="1327150"/>
                <wp:effectExtent l="0" t="0" r="24765" b="25400"/>
                <wp:docPr id="2112884816" name="Text Box 2" descr="P542TB4#y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090285" cy="1327150"/>
                        </a:xfrm>
                        <a:prstGeom prst="roundRect">
                          <a:avLst/>
                        </a:prstGeom>
                        <a:solidFill>
                          <a:schemeClr val="accent1"/>
                        </a:solidFill>
                        <a:ln w="9525">
                          <a:solidFill>
                            <a:schemeClr val="accent1"/>
                          </a:solidFill>
                          <a:miter/>
                        </a:ln>
                      </wps:spPr>
                      <wps:txbx>
                        <w:txbxContent>
                          <w:p w14:paraId="4ED92816" w14:textId="1B1F0FA7" w:rsidR="004604C6" w:rsidRDefault="004604C6">
                            <w:pPr>
                              <w:spacing w:line="276" w:lineRule="auto"/>
                              <w:rPr>
                                <w:rFonts w:ascii="Segoe UI Semibold" w:hAnsi="Segoe UI Semibold" w:cs="Segoe UI Semibold"/>
                                <w:color w:val="FFFFFF"/>
                                <w:sz w:val="36"/>
                                <w:szCs w:val="36"/>
                              </w:rPr>
                            </w:pPr>
                            <w:r>
                              <w:rPr>
                                <w:rFonts w:ascii="Segoe UI Semibold" w:hAnsi="Segoe UI Semibold" w:cs="Segoe UI Semibold"/>
                                <w:color w:val="FFFFFF"/>
                                <w:sz w:val="36"/>
                                <w:szCs w:val="36"/>
                              </w:rPr>
                              <w:t xml:space="preserve">Create a liveable, healthy, safe and connected Sunshine Coast by making walking, riding and wheeling an easy choice for everyday trips.  </w:t>
                            </w:r>
                          </w:p>
                        </w:txbxContent>
                      </wps:txbx>
                      <wps:bodyPr wrap="square" lIns="91440" tIns="45720" rIns="91440" bIns="45720" anchor="t">
                        <a:noAutofit/>
                      </wps:bodyPr>
                    </wps:wsp>
                  </a:graphicData>
                </a:graphic>
              </wp:inline>
            </w:drawing>
          </mc:Choice>
          <mc:Fallback>
            <w:pict>
              <v:roundrect w14:anchorId="14191682" id="Text Box 2" o:spid="_x0000_s1033" alt="P542TB4#y1" style="width:479.55pt;height:10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" fillcolor="#00b2a9 [3204]" strokecolor="#00b2a9 [3204]">
                <v:stroke joinstyle="miter"/>
                <v:textbox>
                  <w:txbxContent>
                    <w:p w14:paraId="4ED92816" w14:textId="1B1F0FA7" w:rsidR="004604C6" w:rsidRDefault="004604C6">
                      <w:pPr>
                        <w:spacing w:line="276" w:lineRule="auto"/>
                        <w:rPr>
                          <w:rFonts w:ascii="Segoe UI Semibold" w:hAnsi="Segoe UI Semibold" w:cs="Segoe UI Semibold"/>
                          <w:color w:val="FFFFFF"/>
                          <w:sz w:val="36"/>
                          <w:szCs w:val="36"/>
                        </w:rPr>
                      </w:pPr>
                      <w:r>
                        <w:rPr>
                          <w:rFonts w:ascii="Segoe UI Semibold" w:hAnsi="Segoe UI Semibold" w:cs="Segoe UI Semibold"/>
                          <w:color w:val="FFFFFF"/>
                          <w:sz w:val="36"/>
                          <w:szCs w:val="36"/>
                        </w:rPr>
                        <w:t xml:space="preserve">Create a liveable, healthy, safe and connected Sunshine Coast by making walking, riding and wheeling an easy choice for everyday trips.  </w:t>
                      </w:r>
                    </w:p>
                  </w:txbxContent>
                </v:textbox>
                <w10:anchorlock/>
              </v:roundrect>
            </w:pict>
          </mc:Fallback>
        </mc:AlternateContent>
      </w:r>
    </w:p>
    <w:p w14:paraId="3BD94E07" w14:textId="49F2CE76" w:rsidR="00A20AEC" w:rsidRDefault="00AA068B" w:rsidP="00A20AEC">
      <w:pPr>
        <w:pStyle w:val="Heading2SCC"/>
      </w:pPr>
      <w:bookmarkStart w:id="51" w:name="_Toc191031627"/>
      <w:bookmarkStart w:id="52" w:name="_Toc196753751"/>
      <w:r>
        <w:t xml:space="preserve">Guiding </w:t>
      </w:r>
      <w:r w:rsidR="008D6ECF">
        <w:t>o</w:t>
      </w:r>
      <w:r w:rsidR="00A20AEC">
        <w:t>bjectives</w:t>
      </w:r>
      <w:bookmarkEnd w:id="51"/>
      <w:bookmarkEnd w:id="52"/>
    </w:p>
    <w:p w14:paraId="1A934334" w14:textId="7F918A5B" w:rsidR="00A20AEC" w:rsidRPr="004F71CB" w:rsidRDefault="2B27C54E" w:rsidP="00A20AEC">
      <w:pPr>
        <w:pStyle w:val="BodyTextIntroSCC"/>
        <w:rPr>
          <w:rFonts w:cs="Segoe UI"/>
        </w:rPr>
      </w:pPr>
      <w:r w:rsidRPr="004F71CB">
        <w:rPr>
          <w:rFonts w:cs="Segoe UI"/>
        </w:rPr>
        <w:t>The</w:t>
      </w:r>
      <w:r w:rsidR="457988B7" w:rsidRPr="004F71CB">
        <w:rPr>
          <w:rFonts w:cs="Segoe UI"/>
        </w:rPr>
        <w:t xml:space="preserve"> vision for active transport is </w:t>
      </w:r>
      <w:r w:rsidR="6D4F2867" w:rsidRPr="004F71CB">
        <w:rPr>
          <w:rFonts w:cs="Segoe UI"/>
        </w:rPr>
        <w:t>underpinned by</w:t>
      </w:r>
      <w:r w:rsidR="457988B7" w:rsidRPr="004F71CB">
        <w:rPr>
          <w:rFonts w:cs="Segoe UI"/>
        </w:rPr>
        <w:t xml:space="preserve"> </w:t>
      </w:r>
      <w:r w:rsidR="003F57B5" w:rsidRPr="004F71CB">
        <w:rPr>
          <w:rFonts w:cs="Segoe UI"/>
        </w:rPr>
        <w:t xml:space="preserve">4 </w:t>
      </w:r>
      <w:r w:rsidR="23B0AD75" w:rsidRPr="004F71CB">
        <w:rPr>
          <w:rFonts w:cs="Segoe UI"/>
        </w:rPr>
        <w:t xml:space="preserve">guiding </w:t>
      </w:r>
      <w:r w:rsidR="457988B7" w:rsidRPr="004F71CB">
        <w:rPr>
          <w:rFonts w:cs="Segoe UI"/>
        </w:rPr>
        <w:t>objectives</w:t>
      </w:r>
      <w:r w:rsidR="006E6B1C" w:rsidRPr="004F71CB">
        <w:rPr>
          <w:rFonts w:cs="Segoe UI"/>
        </w:rPr>
        <w:t xml:space="preserve">. The guiding objectives </w:t>
      </w:r>
      <w:r w:rsidR="00870394" w:rsidRPr="004F71CB">
        <w:rPr>
          <w:rFonts w:cs="Segoe UI"/>
        </w:rPr>
        <w:t xml:space="preserve">provide </w:t>
      </w:r>
      <w:r w:rsidR="00383FED" w:rsidRPr="004F71CB">
        <w:rPr>
          <w:rFonts w:cs="Segoe UI"/>
        </w:rPr>
        <w:t>the</w:t>
      </w:r>
      <w:r w:rsidR="002046FE" w:rsidRPr="004F71CB">
        <w:rPr>
          <w:rFonts w:cs="Segoe UI"/>
        </w:rPr>
        <w:t xml:space="preserve"> foundation for developing actions that align </w:t>
      </w:r>
      <w:r w:rsidR="00540AE8" w:rsidRPr="004F71CB">
        <w:rPr>
          <w:rFonts w:cs="Segoe UI"/>
        </w:rPr>
        <w:t>with the community’s pr</w:t>
      </w:r>
      <w:r w:rsidR="00B43DA3" w:rsidRPr="004F71CB">
        <w:rPr>
          <w:rFonts w:cs="Segoe UI"/>
        </w:rPr>
        <w:t>iorities, the strategic context</w:t>
      </w:r>
      <w:r w:rsidR="00DC76B8" w:rsidRPr="004F71CB">
        <w:rPr>
          <w:rFonts w:cs="Segoe UI"/>
        </w:rPr>
        <w:t xml:space="preserve">, </w:t>
      </w:r>
      <w:r w:rsidR="003E65DE" w:rsidRPr="004F71CB">
        <w:rPr>
          <w:rFonts w:cs="Segoe UI"/>
        </w:rPr>
        <w:t>our</w:t>
      </w:r>
      <w:r w:rsidR="00DC76B8" w:rsidRPr="004F71CB">
        <w:rPr>
          <w:rFonts w:cs="Segoe UI"/>
        </w:rPr>
        <w:t xml:space="preserve"> understanding of </w:t>
      </w:r>
      <w:r w:rsidR="003E65DE" w:rsidRPr="004F71CB">
        <w:rPr>
          <w:rFonts w:cs="Segoe UI"/>
        </w:rPr>
        <w:t>the</w:t>
      </w:r>
      <w:r w:rsidR="00DC76B8" w:rsidRPr="004F71CB">
        <w:rPr>
          <w:rFonts w:cs="Segoe UI"/>
        </w:rPr>
        <w:t xml:space="preserve"> current networks</w:t>
      </w:r>
      <w:r w:rsidR="00FD304F" w:rsidRPr="004F71CB">
        <w:rPr>
          <w:rFonts w:cs="Segoe UI"/>
        </w:rPr>
        <w:t xml:space="preserve"> </w:t>
      </w:r>
      <w:r w:rsidR="00383FED" w:rsidRPr="004F71CB">
        <w:rPr>
          <w:rFonts w:cs="Segoe UI"/>
        </w:rPr>
        <w:t xml:space="preserve">while looking forward to the </w:t>
      </w:r>
      <w:r w:rsidR="00F908DB" w:rsidRPr="004F71CB">
        <w:rPr>
          <w:rFonts w:cs="Segoe UI"/>
        </w:rPr>
        <w:t xml:space="preserve">growth and </w:t>
      </w:r>
      <w:r w:rsidR="004E41F4">
        <w:rPr>
          <w:rFonts w:cs="Segoe UI"/>
        </w:rPr>
        <w:t>major</w:t>
      </w:r>
      <w:r w:rsidR="00BC7425" w:rsidRPr="004F71CB">
        <w:rPr>
          <w:rFonts w:cs="Segoe UI"/>
        </w:rPr>
        <w:t xml:space="preserve"> projects planned for </w:t>
      </w:r>
      <w:r w:rsidR="001B1EE0" w:rsidRPr="004F71CB">
        <w:rPr>
          <w:rFonts w:cs="Segoe UI"/>
        </w:rPr>
        <w:t xml:space="preserve">delivery over the coming decade. </w:t>
      </w:r>
    </w:p>
    <w:tbl>
      <w:tblPr>
        <w:tblStyle w:val="TableStyle4SCCClear"/>
        <w:tblW w:w="9613" w:type="dxa"/>
        <w:tblLook w:val="04A0" w:firstRow="1" w:lastRow="0" w:firstColumn="1" w:lastColumn="0" w:noHBand="0" w:noVBand="1"/>
      </w:tblPr>
      <w:tblGrid>
        <w:gridCol w:w="2268"/>
        <w:gridCol w:w="7345"/>
      </w:tblGrid>
      <w:tr w:rsidR="00A20AEC" w14:paraId="58409748" w14:textId="77777777" w:rsidTr="46BF0F45">
        <w:trPr>
          <w:trHeight w:val="2052"/>
        </w:trPr>
        <w:tc>
          <w:tcPr>
            <w:tcW w:w="2268" w:type="dxa"/>
            <w:vAlign w:val="center"/>
          </w:tcPr>
          <w:p w14:paraId="1E85E182" w14:textId="4429F7BB" w:rsidR="00A20AEC" w:rsidRDefault="00A20AEC" w:rsidP="00717475">
            <w:pPr>
              <w:pStyle w:val="Heading3SCC"/>
              <w:spacing w:before="0" w:after="0"/>
            </w:pPr>
            <w:r w:rsidRPr="00F80078">
              <w:t xml:space="preserve">Equitable </w:t>
            </w:r>
            <w:r>
              <w:t>A</w:t>
            </w:r>
            <w:r w:rsidRPr="00F80078">
              <w:t>ccess</w:t>
            </w:r>
          </w:p>
          <w:p w14:paraId="1128F3DF" w14:textId="77777777" w:rsidR="00A20AEC" w:rsidRPr="00F80078" w:rsidRDefault="00A20AEC" w:rsidP="00717475">
            <w:pPr>
              <w:pStyle w:val="Heading3SCC"/>
              <w:spacing w:before="0" w:after="0"/>
            </w:pPr>
            <w:r>
              <w:rPr>
                <w:noProof/>
              </w:rPr>
              <w:drawing>
                <wp:inline distT="0" distB="0" distL="0" distR="0" wp14:anchorId="2B16B211" wp14:editId="20BA1350">
                  <wp:extent cx="770890" cy="770890"/>
                  <wp:effectExtent l="0" t="0" r="0" b="0"/>
                  <wp:docPr id="760837806" name="Graphic 4" descr="P546C1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837806" name="Graphic 4" descr="P546C1T18#yIS1"/>
                          <pic:cNvPicPr/>
                        </pic:nvPicPr>
                        <pic:blipFill>
                          <a:blip r:embed="rId92">
                            <a:extLst>
                              <a:ext uri="{96DAC541-7B7A-43D3-8B79-37D633B846F1}">
                                <asvg:svgBlip xmlns:asvg="http://schemas.microsoft.com/office/drawing/2016/SVG/main" r:embed="rId93"/>
                              </a:ext>
                            </a:extLst>
                          </a:blip>
                          <a:stretch>
                            <a:fillRect/>
                          </a:stretch>
                        </pic:blipFill>
                        <pic:spPr>
                          <a:xfrm>
                            <a:off x="0" y="0"/>
                            <a:ext cx="772028" cy="772028"/>
                          </a:xfrm>
                          <a:prstGeom prst="rect">
                            <a:avLst/>
                          </a:prstGeom>
                        </pic:spPr>
                      </pic:pic>
                    </a:graphicData>
                  </a:graphic>
                </wp:inline>
              </w:drawing>
            </w:r>
          </w:p>
        </w:tc>
        <w:tc>
          <w:tcPr>
            <w:tcW w:w="7345" w:type="dxa"/>
            <w:vAlign w:val="center"/>
          </w:tcPr>
          <w:p w14:paraId="6B207BF7" w14:textId="05F9BF55" w:rsidR="00A20AEC" w:rsidRPr="00F72CDF" w:rsidRDefault="457988B7" w:rsidP="00717475">
            <w:pPr>
              <w:pStyle w:val="TableTextSCC"/>
              <w:rPr>
                <w:rFonts w:ascii="Segoe UI" w:hAnsi="Segoe UI" w:cs="Segoe UI"/>
              </w:rPr>
            </w:pPr>
            <w:r w:rsidRPr="00F72CDF">
              <w:rPr>
                <w:rFonts w:ascii="Segoe UI" w:hAnsi="Segoe UI" w:cs="Segoe UI"/>
              </w:rPr>
              <w:t>Creat</w:t>
            </w:r>
            <w:r w:rsidR="000130E2" w:rsidRPr="00F72CDF">
              <w:rPr>
                <w:rFonts w:ascii="Segoe UI" w:hAnsi="Segoe UI" w:cs="Segoe UI"/>
              </w:rPr>
              <w:t>ing</w:t>
            </w:r>
            <w:r w:rsidRPr="00F72CDF">
              <w:rPr>
                <w:rFonts w:ascii="Segoe UI" w:hAnsi="Segoe UI" w:cs="Segoe UI"/>
              </w:rPr>
              <w:t xml:space="preserve"> a safe, inclusive and accessible active transport network for all ages</w:t>
            </w:r>
            <w:r w:rsidR="2891759F" w:rsidRPr="00F72CDF">
              <w:rPr>
                <w:rFonts w:ascii="Segoe UI" w:hAnsi="Segoe UI" w:cs="Segoe UI"/>
              </w:rPr>
              <w:t>, genders</w:t>
            </w:r>
            <w:r w:rsidRPr="00F72CDF">
              <w:rPr>
                <w:rFonts w:ascii="Segoe UI" w:hAnsi="Segoe UI" w:cs="Segoe UI"/>
              </w:rPr>
              <w:t xml:space="preserve"> and abilities. </w:t>
            </w:r>
            <w:r w:rsidR="1B2238C3" w:rsidRPr="00F72CDF">
              <w:rPr>
                <w:rFonts w:ascii="Segoe UI" w:hAnsi="Segoe UI" w:cs="Segoe UI"/>
              </w:rPr>
              <w:t>The</w:t>
            </w:r>
            <w:r w:rsidRPr="00F72CDF">
              <w:rPr>
                <w:rFonts w:ascii="Segoe UI" w:hAnsi="Segoe UI" w:cs="Segoe UI"/>
              </w:rPr>
              <w:t xml:space="preserve"> network </w:t>
            </w:r>
            <w:r w:rsidR="2891759F" w:rsidRPr="00F72CDF">
              <w:rPr>
                <w:rFonts w:ascii="Segoe UI" w:hAnsi="Segoe UI" w:cs="Segoe UI"/>
              </w:rPr>
              <w:t xml:space="preserve">will </w:t>
            </w:r>
            <w:r w:rsidRPr="00F72CDF">
              <w:rPr>
                <w:rFonts w:ascii="Segoe UI" w:hAnsi="Segoe UI" w:cs="Segoe UI"/>
              </w:rPr>
              <w:t xml:space="preserve">be </w:t>
            </w:r>
            <w:r w:rsidR="625973AE" w:rsidRPr="00F72CDF">
              <w:rPr>
                <w:rFonts w:ascii="Segoe UI" w:hAnsi="Segoe UI" w:cs="Segoe UI"/>
              </w:rPr>
              <w:t xml:space="preserve">connected, accessible, </w:t>
            </w:r>
            <w:r w:rsidR="1E040139" w:rsidRPr="00F72CDF">
              <w:rPr>
                <w:rFonts w:ascii="Segoe UI" w:hAnsi="Segoe UI" w:cs="Segoe UI"/>
              </w:rPr>
              <w:t>easy to use and benefit everyone</w:t>
            </w:r>
            <w:r w:rsidR="46F5C583" w:rsidRPr="00F72CDF">
              <w:rPr>
                <w:rFonts w:ascii="Segoe UI" w:hAnsi="Segoe UI" w:cs="Segoe UI"/>
              </w:rPr>
              <w:t>.</w:t>
            </w:r>
            <w:r w:rsidR="1E040139" w:rsidRPr="00F72CDF">
              <w:rPr>
                <w:rFonts w:ascii="Segoe UI" w:hAnsi="Segoe UI" w:cs="Segoe UI"/>
              </w:rPr>
              <w:t xml:space="preserve"> </w:t>
            </w:r>
          </w:p>
        </w:tc>
      </w:tr>
      <w:tr w:rsidR="00A20AEC" w14:paraId="6B46BE10" w14:textId="77777777" w:rsidTr="46BF0F45">
        <w:trPr>
          <w:trHeight w:val="2052"/>
        </w:trPr>
        <w:tc>
          <w:tcPr>
            <w:tcW w:w="2268" w:type="dxa"/>
            <w:vAlign w:val="center"/>
          </w:tcPr>
          <w:p w14:paraId="40F89C5E" w14:textId="77777777" w:rsidR="00A20AEC" w:rsidRDefault="00A20AEC" w:rsidP="00717475">
            <w:pPr>
              <w:pStyle w:val="Heading3SCC"/>
              <w:spacing w:before="0" w:after="0"/>
            </w:pPr>
            <w:r w:rsidRPr="00F80078">
              <w:t xml:space="preserve">Liveable and </w:t>
            </w:r>
            <w:r>
              <w:t>S</w:t>
            </w:r>
            <w:r w:rsidRPr="00F80078">
              <w:t>ustainable</w:t>
            </w:r>
          </w:p>
          <w:p w14:paraId="1C939B9E" w14:textId="77777777" w:rsidR="00A20AEC" w:rsidRPr="00B30AEB" w:rsidRDefault="00A20AEC" w:rsidP="00717475">
            <w:pPr>
              <w:pStyle w:val="Heading3SCC"/>
              <w:spacing w:before="0" w:after="0"/>
              <w:rPr>
                <w:bCs/>
              </w:rPr>
            </w:pPr>
            <w:r>
              <w:rPr>
                <w:noProof/>
              </w:rPr>
              <w:drawing>
                <wp:inline distT="0" distB="0" distL="0" distR="0" wp14:anchorId="1D83B570" wp14:editId="60D44734">
                  <wp:extent cx="771277" cy="771277"/>
                  <wp:effectExtent l="0" t="0" r="0" b="0"/>
                  <wp:docPr id="1975116763" name="Graphic 3" descr="P550C3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16763" name="Graphic 3" descr="P550C3T18#yIS1"/>
                          <pic:cNvPicPr/>
                        </pic:nvPicPr>
                        <pic:blipFill>
                          <a:blip r:embed="rId94">
                            <a:extLst>
                              <a:ext uri="{96DAC541-7B7A-43D3-8B79-37D633B846F1}">
                                <asvg:svgBlip xmlns:asvg="http://schemas.microsoft.com/office/drawing/2016/SVG/main" r:embed="rId95"/>
                              </a:ext>
                            </a:extLst>
                          </a:blip>
                          <a:stretch>
                            <a:fillRect/>
                          </a:stretch>
                        </pic:blipFill>
                        <pic:spPr>
                          <a:xfrm>
                            <a:off x="0" y="0"/>
                            <a:ext cx="773819" cy="773819"/>
                          </a:xfrm>
                          <a:prstGeom prst="rect">
                            <a:avLst/>
                          </a:prstGeom>
                        </pic:spPr>
                      </pic:pic>
                    </a:graphicData>
                  </a:graphic>
                </wp:inline>
              </w:drawing>
            </w:r>
          </w:p>
        </w:tc>
        <w:tc>
          <w:tcPr>
            <w:tcW w:w="7345" w:type="dxa"/>
            <w:vAlign w:val="center"/>
          </w:tcPr>
          <w:p w14:paraId="65C5AB3A" w14:textId="792D3826" w:rsidR="00A20AEC" w:rsidRPr="00F72CDF" w:rsidRDefault="457988B7" w:rsidP="00717475">
            <w:pPr>
              <w:pStyle w:val="TableTextSCC"/>
              <w:rPr>
                <w:rFonts w:ascii="Segoe UI" w:hAnsi="Segoe UI" w:cs="Segoe UI"/>
              </w:rPr>
            </w:pPr>
            <w:r w:rsidRPr="00F72CDF">
              <w:rPr>
                <w:rFonts w:ascii="Segoe UI" w:hAnsi="Segoe UI" w:cs="Segoe UI"/>
              </w:rPr>
              <w:t>Support</w:t>
            </w:r>
            <w:r w:rsidR="000130E2" w:rsidRPr="00F72CDF">
              <w:rPr>
                <w:rFonts w:ascii="Segoe UI" w:hAnsi="Segoe UI" w:cs="Segoe UI"/>
              </w:rPr>
              <w:t xml:space="preserve">ing </w:t>
            </w:r>
            <w:r w:rsidRPr="00F72CDF">
              <w:rPr>
                <w:rFonts w:ascii="Segoe UI" w:hAnsi="Segoe UI" w:cs="Segoe UI"/>
              </w:rPr>
              <w:t xml:space="preserve">sustainable growth and liveable communities by creating a </w:t>
            </w:r>
            <w:r w:rsidR="369BCCBB" w:rsidRPr="00F72CDF">
              <w:rPr>
                <w:rFonts w:ascii="Segoe UI" w:hAnsi="Segoe UI" w:cs="Segoe UI"/>
              </w:rPr>
              <w:t xml:space="preserve">connected and </w:t>
            </w:r>
            <w:r w:rsidR="6608A68C" w:rsidRPr="00F72CDF">
              <w:rPr>
                <w:rFonts w:ascii="Segoe UI" w:hAnsi="Segoe UI" w:cs="Segoe UI"/>
              </w:rPr>
              <w:t xml:space="preserve">legible </w:t>
            </w:r>
            <w:r w:rsidRPr="00F72CDF">
              <w:rPr>
                <w:rFonts w:ascii="Segoe UI" w:hAnsi="Segoe UI" w:cs="Segoe UI"/>
              </w:rPr>
              <w:t>network that promote</w:t>
            </w:r>
            <w:r w:rsidR="00B84711">
              <w:rPr>
                <w:rFonts w:ascii="Segoe UI" w:hAnsi="Segoe UI" w:cs="Segoe UI"/>
              </w:rPr>
              <w:t>s</w:t>
            </w:r>
            <w:r w:rsidRPr="00F72CDF">
              <w:rPr>
                <w:rFonts w:ascii="Segoe UI" w:hAnsi="Segoe UI" w:cs="Segoe UI"/>
              </w:rPr>
              <w:t xml:space="preserve"> walking, riding and wheeling for </w:t>
            </w:r>
            <w:r w:rsidR="5C7D1A30" w:rsidRPr="00F72CDF">
              <w:rPr>
                <w:rFonts w:ascii="Segoe UI" w:hAnsi="Segoe UI" w:cs="Segoe UI"/>
              </w:rPr>
              <w:t>everyday</w:t>
            </w:r>
            <w:r w:rsidRPr="00F72CDF">
              <w:rPr>
                <w:rFonts w:ascii="Segoe UI" w:hAnsi="Segoe UI" w:cs="Segoe UI"/>
              </w:rPr>
              <w:t xml:space="preserve"> journeys. </w:t>
            </w:r>
            <w:r w:rsidR="52D388EA" w:rsidRPr="00F72CDF">
              <w:rPr>
                <w:rFonts w:ascii="Segoe UI" w:hAnsi="Segoe UI" w:cs="Segoe UI"/>
              </w:rPr>
              <w:t>Encouraging local connecti</w:t>
            </w:r>
            <w:r w:rsidR="005510A1" w:rsidRPr="00F72CDF">
              <w:rPr>
                <w:rFonts w:ascii="Segoe UI" w:hAnsi="Segoe UI" w:cs="Segoe UI"/>
              </w:rPr>
              <w:t>vity</w:t>
            </w:r>
            <w:r w:rsidR="52D388EA" w:rsidRPr="00F72CDF">
              <w:rPr>
                <w:rFonts w:ascii="Segoe UI" w:hAnsi="Segoe UI" w:cs="Segoe UI"/>
              </w:rPr>
              <w:t xml:space="preserve"> </w:t>
            </w:r>
            <w:r w:rsidR="002D55D1" w:rsidRPr="00F72CDF">
              <w:rPr>
                <w:rFonts w:ascii="Segoe UI" w:hAnsi="Segoe UI" w:cs="Segoe UI"/>
              </w:rPr>
              <w:t>will</w:t>
            </w:r>
            <w:r w:rsidR="52D388EA" w:rsidRPr="00F72CDF">
              <w:rPr>
                <w:rFonts w:ascii="Segoe UI" w:hAnsi="Segoe UI" w:cs="Segoe UI"/>
              </w:rPr>
              <w:t xml:space="preserve"> support</w:t>
            </w:r>
            <w:r w:rsidR="6608A68C" w:rsidRPr="00F72CDF">
              <w:rPr>
                <w:rFonts w:ascii="Segoe UI" w:hAnsi="Segoe UI" w:cs="Segoe UI"/>
              </w:rPr>
              <w:t xml:space="preserve"> </w:t>
            </w:r>
            <w:r w:rsidR="0B20177B" w:rsidRPr="00F72CDF">
              <w:rPr>
                <w:rFonts w:ascii="Segoe UI" w:hAnsi="Segoe UI" w:cs="Segoe UI"/>
              </w:rPr>
              <w:t xml:space="preserve">active and </w:t>
            </w:r>
            <w:r w:rsidRPr="00F72CDF">
              <w:rPr>
                <w:rFonts w:ascii="Segoe UI" w:hAnsi="Segoe UI" w:cs="Segoe UI"/>
              </w:rPr>
              <w:t>healthier</w:t>
            </w:r>
            <w:r w:rsidR="10455135" w:rsidRPr="00F72CDF">
              <w:rPr>
                <w:rFonts w:ascii="Segoe UI" w:hAnsi="Segoe UI" w:cs="Segoe UI"/>
              </w:rPr>
              <w:t xml:space="preserve"> communit</w:t>
            </w:r>
            <w:r w:rsidR="6608A68C" w:rsidRPr="00F72CDF">
              <w:rPr>
                <w:rFonts w:ascii="Segoe UI" w:hAnsi="Segoe UI" w:cs="Segoe UI"/>
              </w:rPr>
              <w:t>ies</w:t>
            </w:r>
            <w:r w:rsidR="369BCCBB" w:rsidRPr="00F72CDF">
              <w:rPr>
                <w:rFonts w:ascii="Segoe UI" w:hAnsi="Segoe UI" w:cs="Segoe UI"/>
              </w:rPr>
              <w:t xml:space="preserve">, reduce </w:t>
            </w:r>
            <w:r w:rsidRPr="00F72CDF">
              <w:rPr>
                <w:rFonts w:ascii="Segoe UI" w:hAnsi="Segoe UI" w:cs="Segoe UI"/>
              </w:rPr>
              <w:t>environmental</w:t>
            </w:r>
            <w:r w:rsidR="369BCCBB" w:rsidRPr="00F72CDF">
              <w:rPr>
                <w:rFonts w:ascii="Segoe UI" w:hAnsi="Segoe UI" w:cs="Segoe UI"/>
              </w:rPr>
              <w:t xml:space="preserve"> impact</w:t>
            </w:r>
            <w:r w:rsidR="00AA4491" w:rsidRPr="00F72CDF">
              <w:rPr>
                <w:rFonts w:ascii="Segoe UI" w:hAnsi="Segoe UI" w:cs="Segoe UI"/>
              </w:rPr>
              <w:t>s</w:t>
            </w:r>
            <w:r w:rsidR="369BCCBB" w:rsidRPr="00F72CDF">
              <w:rPr>
                <w:rFonts w:ascii="Segoe UI" w:hAnsi="Segoe UI" w:cs="Segoe UI"/>
              </w:rPr>
              <w:t xml:space="preserve"> and </w:t>
            </w:r>
            <w:r w:rsidRPr="00F72CDF">
              <w:rPr>
                <w:rFonts w:ascii="Segoe UI" w:hAnsi="Segoe UI" w:cs="Segoe UI"/>
              </w:rPr>
              <w:t>help tackle the climate emergency.</w:t>
            </w:r>
          </w:p>
        </w:tc>
      </w:tr>
      <w:tr w:rsidR="00A20AEC" w14:paraId="124A7D39" w14:textId="77777777" w:rsidTr="46BF0F45">
        <w:trPr>
          <w:trHeight w:val="2052"/>
        </w:trPr>
        <w:tc>
          <w:tcPr>
            <w:tcW w:w="2268" w:type="dxa"/>
            <w:vAlign w:val="center"/>
          </w:tcPr>
          <w:p w14:paraId="13F65E88" w14:textId="77777777" w:rsidR="00A20AEC" w:rsidRDefault="00A20AEC" w:rsidP="00717475">
            <w:pPr>
              <w:pStyle w:val="Heading3SCC"/>
              <w:spacing w:before="0" w:after="0"/>
            </w:pPr>
            <w:r w:rsidRPr="00F80078">
              <w:t xml:space="preserve">Vibrant and </w:t>
            </w:r>
            <w:r>
              <w:t>A</w:t>
            </w:r>
            <w:r w:rsidRPr="00F80078">
              <w:t>ttractive places</w:t>
            </w:r>
          </w:p>
          <w:p w14:paraId="6D953E7A" w14:textId="77777777" w:rsidR="00A20AEC" w:rsidRDefault="00A20AEC" w:rsidP="00717475">
            <w:pPr>
              <w:pStyle w:val="Heading3SCC"/>
              <w:spacing w:before="0" w:after="0"/>
            </w:pPr>
            <w:r>
              <w:rPr>
                <w:noProof/>
              </w:rPr>
              <w:drawing>
                <wp:inline distT="0" distB="0" distL="0" distR="0" wp14:anchorId="4ABC749A" wp14:editId="3AD20233">
                  <wp:extent cx="779228" cy="779228"/>
                  <wp:effectExtent l="0" t="0" r="1905" b="0"/>
                  <wp:docPr id="1178281436" name="Graphic 5" descr="P554C5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281436" name="Graphic 5" descr="P554C5T18#yIS1"/>
                          <pic:cNvPicPr/>
                        </pic:nvPicPr>
                        <pic:blipFill>
                          <a:blip r:embed="rId96">
                            <a:extLst>
                              <a:ext uri="{96DAC541-7B7A-43D3-8B79-37D633B846F1}">
                                <asvg:svgBlip xmlns:asvg="http://schemas.microsoft.com/office/drawing/2016/SVG/main" r:embed="rId97"/>
                              </a:ext>
                            </a:extLst>
                          </a:blip>
                          <a:stretch>
                            <a:fillRect/>
                          </a:stretch>
                        </pic:blipFill>
                        <pic:spPr>
                          <a:xfrm>
                            <a:off x="0" y="0"/>
                            <a:ext cx="780394" cy="780394"/>
                          </a:xfrm>
                          <a:prstGeom prst="rect">
                            <a:avLst/>
                          </a:prstGeom>
                        </pic:spPr>
                      </pic:pic>
                    </a:graphicData>
                  </a:graphic>
                </wp:inline>
              </w:drawing>
            </w:r>
          </w:p>
        </w:tc>
        <w:tc>
          <w:tcPr>
            <w:tcW w:w="7345" w:type="dxa"/>
            <w:vAlign w:val="center"/>
          </w:tcPr>
          <w:p w14:paraId="118ABB92" w14:textId="022FFC36" w:rsidR="00A20AEC" w:rsidRPr="00F72CDF" w:rsidRDefault="2BBDDA45" w:rsidP="00717475">
            <w:pPr>
              <w:pStyle w:val="TableTextSCC"/>
              <w:rPr>
                <w:rFonts w:ascii="Segoe UI" w:hAnsi="Segoe UI" w:cs="Segoe UI"/>
              </w:rPr>
            </w:pPr>
            <w:r w:rsidRPr="00F72CDF">
              <w:rPr>
                <w:rFonts w:ascii="Segoe UI" w:hAnsi="Segoe UI" w:cs="Segoe UI"/>
              </w:rPr>
              <w:t>Support</w:t>
            </w:r>
            <w:r w:rsidR="008C09D0" w:rsidRPr="00F72CDF">
              <w:rPr>
                <w:rFonts w:ascii="Segoe UI" w:hAnsi="Segoe UI" w:cs="Segoe UI"/>
              </w:rPr>
              <w:t>ing</w:t>
            </w:r>
            <w:r w:rsidR="457988B7" w:rsidRPr="00F72CDF">
              <w:rPr>
                <w:rFonts w:ascii="Segoe UI" w:hAnsi="Segoe UI" w:cs="Segoe UI"/>
              </w:rPr>
              <w:t xml:space="preserve"> centres and tourist destinations</w:t>
            </w:r>
            <w:r w:rsidR="43AB301E" w:rsidRPr="00F72CDF">
              <w:rPr>
                <w:rFonts w:ascii="Segoe UI" w:hAnsi="Segoe UI" w:cs="Segoe UI"/>
              </w:rPr>
              <w:t xml:space="preserve"> to thrive</w:t>
            </w:r>
            <w:r w:rsidR="457988B7" w:rsidRPr="00F72CDF">
              <w:rPr>
                <w:rFonts w:ascii="Segoe UI" w:hAnsi="Segoe UI" w:cs="Segoe UI"/>
              </w:rPr>
              <w:t xml:space="preserve">, while </w:t>
            </w:r>
            <w:r w:rsidR="020418C8" w:rsidRPr="00F72CDF">
              <w:rPr>
                <w:rFonts w:ascii="Segoe UI" w:hAnsi="Segoe UI" w:cs="Segoe UI"/>
              </w:rPr>
              <w:t>connecting people</w:t>
            </w:r>
            <w:r w:rsidR="457988B7" w:rsidRPr="00F72CDF">
              <w:rPr>
                <w:rFonts w:ascii="Segoe UI" w:hAnsi="Segoe UI" w:cs="Segoe UI"/>
              </w:rPr>
              <w:t xml:space="preserve"> to nature and cultural heritage along key routes. </w:t>
            </w:r>
            <w:r w:rsidR="00821F6E" w:rsidRPr="00F72CDF">
              <w:rPr>
                <w:rFonts w:ascii="Segoe UI" w:hAnsi="Segoe UI" w:cs="Segoe UI"/>
              </w:rPr>
              <w:t>Empowering c</w:t>
            </w:r>
            <w:r w:rsidR="001540A4" w:rsidRPr="00F72CDF">
              <w:rPr>
                <w:rFonts w:ascii="Segoe UI" w:hAnsi="Segoe UI" w:cs="Segoe UI"/>
              </w:rPr>
              <w:t xml:space="preserve">ommunities </w:t>
            </w:r>
            <w:r w:rsidR="00821F6E" w:rsidRPr="00F72CDF">
              <w:rPr>
                <w:rFonts w:ascii="Segoe UI" w:hAnsi="Segoe UI" w:cs="Segoe UI"/>
              </w:rPr>
              <w:t xml:space="preserve">to </w:t>
            </w:r>
            <w:r w:rsidR="001540A4" w:rsidRPr="00F72CDF">
              <w:rPr>
                <w:rFonts w:ascii="Segoe UI" w:hAnsi="Segoe UI" w:cs="Segoe UI"/>
              </w:rPr>
              <w:t xml:space="preserve">reflect their unique character </w:t>
            </w:r>
            <w:r w:rsidR="00821F6E" w:rsidRPr="00F72CDF">
              <w:rPr>
                <w:rFonts w:ascii="Segoe UI" w:hAnsi="Segoe UI" w:cs="Segoe UI"/>
              </w:rPr>
              <w:t>while</w:t>
            </w:r>
            <w:r w:rsidR="73EF4945" w:rsidRPr="00F72CDF">
              <w:rPr>
                <w:rFonts w:ascii="Segoe UI" w:hAnsi="Segoe UI" w:cs="Segoe UI"/>
              </w:rPr>
              <w:t xml:space="preserve"> compl</w:t>
            </w:r>
            <w:r w:rsidR="192E0F51" w:rsidRPr="00F72CDF">
              <w:rPr>
                <w:rFonts w:ascii="Segoe UI" w:hAnsi="Segoe UI" w:cs="Segoe UI"/>
              </w:rPr>
              <w:t>e</w:t>
            </w:r>
            <w:r w:rsidR="73EF4945" w:rsidRPr="00F72CDF">
              <w:rPr>
                <w:rFonts w:ascii="Segoe UI" w:hAnsi="Segoe UI" w:cs="Segoe UI"/>
              </w:rPr>
              <w:t>ment</w:t>
            </w:r>
            <w:r w:rsidR="00821F6E" w:rsidRPr="00F72CDF">
              <w:rPr>
                <w:rFonts w:ascii="Segoe UI" w:hAnsi="Segoe UI" w:cs="Segoe UI"/>
              </w:rPr>
              <w:t>ing</w:t>
            </w:r>
            <w:r w:rsidR="73EF4945" w:rsidRPr="00F72CDF">
              <w:rPr>
                <w:rFonts w:ascii="Segoe UI" w:hAnsi="Segoe UI" w:cs="Segoe UI"/>
              </w:rPr>
              <w:t xml:space="preserve"> the </w:t>
            </w:r>
            <w:r w:rsidR="457988B7" w:rsidRPr="00F72CDF">
              <w:rPr>
                <w:rFonts w:ascii="Segoe UI" w:hAnsi="Segoe UI" w:cs="Segoe UI"/>
              </w:rPr>
              <w:t>Sunshine Coast</w:t>
            </w:r>
            <w:r w:rsidR="020418C8" w:rsidRPr="00F72CDF">
              <w:rPr>
                <w:rFonts w:ascii="Segoe UI" w:hAnsi="Segoe UI" w:cs="Segoe UI"/>
              </w:rPr>
              <w:t xml:space="preserve">’s </w:t>
            </w:r>
            <w:r w:rsidR="00AC4117" w:rsidRPr="00F72CDF">
              <w:rPr>
                <w:rFonts w:ascii="Segoe UI" w:hAnsi="Segoe UI" w:cs="Segoe UI"/>
              </w:rPr>
              <w:t>enviable</w:t>
            </w:r>
            <w:r w:rsidR="020418C8" w:rsidRPr="00F72CDF">
              <w:rPr>
                <w:rFonts w:ascii="Segoe UI" w:hAnsi="Segoe UI" w:cs="Segoe UI"/>
              </w:rPr>
              <w:t xml:space="preserve"> lifestyle,</w:t>
            </w:r>
            <w:r w:rsidR="457988B7" w:rsidRPr="00F72CDF">
              <w:rPr>
                <w:rFonts w:ascii="Segoe UI" w:hAnsi="Segoe UI" w:cs="Segoe UI"/>
              </w:rPr>
              <w:t xml:space="preserve"> creating </w:t>
            </w:r>
            <w:r w:rsidR="689A4664" w:rsidRPr="00F72CDF">
              <w:rPr>
                <w:rFonts w:ascii="Segoe UI" w:hAnsi="Segoe UI" w:cs="Segoe UI"/>
              </w:rPr>
              <w:t xml:space="preserve">liveable </w:t>
            </w:r>
            <w:r w:rsidR="020418C8" w:rsidRPr="00F72CDF">
              <w:rPr>
                <w:rFonts w:ascii="Segoe UI" w:hAnsi="Segoe UI" w:cs="Segoe UI"/>
              </w:rPr>
              <w:t>spaces</w:t>
            </w:r>
            <w:r w:rsidR="457988B7" w:rsidRPr="00F72CDF">
              <w:rPr>
                <w:rFonts w:ascii="Segoe UI" w:hAnsi="Segoe UI" w:cs="Segoe UI"/>
              </w:rPr>
              <w:t xml:space="preserve"> </w:t>
            </w:r>
            <w:r w:rsidR="020418C8" w:rsidRPr="00F72CDF">
              <w:rPr>
                <w:rFonts w:ascii="Segoe UI" w:hAnsi="Segoe UI" w:cs="Segoe UI"/>
              </w:rPr>
              <w:t>where</w:t>
            </w:r>
            <w:r w:rsidR="457988B7" w:rsidRPr="00F72CDF">
              <w:rPr>
                <w:rFonts w:ascii="Segoe UI" w:hAnsi="Segoe UI" w:cs="Segoe UI"/>
              </w:rPr>
              <w:t xml:space="preserve"> people </w:t>
            </w:r>
            <w:r w:rsidR="020418C8" w:rsidRPr="00F72CDF">
              <w:rPr>
                <w:rFonts w:ascii="Segoe UI" w:hAnsi="Segoe UI" w:cs="Segoe UI"/>
              </w:rPr>
              <w:t>want t</w:t>
            </w:r>
            <w:r w:rsidR="457988B7" w:rsidRPr="00F72CDF">
              <w:rPr>
                <w:rFonts w:ascii="Segoe UI" w:hAnsi="Segoe UI" w:cs="Segoe UI"/>
              </w:rPr>
              <w:t>o spend time</w:t>
            </w:r>
            <w:r w:rsidR="689A4664" w:rsidRPr="00F72CDF">
              <w:rPr>
                <w:rFonts w:ascii="Segoe UI" w:hAnsi="Segoe UI" w:cs="Segoe UI"/>
              </w:rPr>
              <w:t xml:space="preserve"> and enjoy.</w:t>
            </w:r>
          </w:p>
        </w:tc>
      </w:tr>
      <w:tr w:rsidR="00A20AEC" w14:paraId="6FCD1E77" w14:textId="77777777" w:rsidTr="46BF0F45">
        <w:trPr>
          <w:trHeight w:val="2052"/>
        </w:trPr>
        <w:tc>
          <w:tcPr>
            <w:tcW w:w="2268" w:type="dxa"/>
            <w:vAlign w:val="center"/>
          </w:tcPr>
          <w:p w14:paraId="4EB2BB7D" w14:textId="3B294EB2" w:rsidR="00A20AEC" w:rsidRDefault="00A20AEC" w:rsidP="00717475">
            <w:pPr>
              <w:pStyle w:val="Heading3SCC"/>
              <w:spacing w:before="0" w:after="0"/>
            </w:pPr>
            <w:r w:rsidRPr="00F80078">
              <w:t>C</w:t>
            </w:r>
            <w:r w:rsidR="00BC36D8">
              <w:t>reating</w:t>
            </w:r>
            <w:r w:rsidRPr="00F80078">
              <w:t xml:space="preserve"> </w:t>
            </w:r>
            <w:r>
              <w:t>C</w:t>
            </w:r>
            <w:r w:rsidRPr="00F80078">
              <w:t>hange</w:t>
            </w:r>
          </w:p>
          <w:p w14:paraId="39CF84B3" w14:textId="77777777" w:rsidR="00A20AEC" w:rsidRDefault="00A20AEC" w:rsidP="00717475">
            <w:pPr>
              <w:pStyle w:val="Heading3SCC"/>
              <w:spacing w:before="0" w:after="0"/>
            </w:pPr>
            <w:r>
              <w:rPr>
                <w:bCs/>
                <w:noProof/>
              </w:rPr>
              <w:drawing>
                <wp:inline distT="0" distB="0" distL="0" distR="0" wp14:anchorId="25AB3898" wp14:editId="34A6DF6F">
                  <wp:extent cx="787179" cy="787179"/>
                  <wp:effectExtent l="0" t="0" r="0" b="0"/>
                  <wp:docPr id="1249908917" name="Graphic 2" descr="P558C7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908917" name="Graphic 2" descr="P558C7T18#yIS1"/>
                          <pic:cNvPicPr/>
                        </pic:nvPicPr>
                        <pic:blipFill>
                          <a:blip r:embed="rId98">
                            <a:extLst>
                              <a:ext uri="{96DAC541-7B7A-43D3-8B79-37D633B846F1}">
                                <asvg:svgBlip xmlns:asvg="http://schemas.microsoft.com/office/drawing/2016/SVG/main" r:embed="rId99"/>
                              </a:ext>
                            </a:extLst>
                          </a:blip>
                          <a:stretch>
                            <a:fillRect/>
                          </a:stretch>
                        </pic:blipFill>
                        <pic:spPr>
                          <a:xfrm>
                            <a:off x="0" y="0"/>
                            <a:ext cx="788710" cy="788710"/>
                          </a:xfrm>
                          <a:prstGeom prst="rect">
                            <a:avLst/>
                          </a:prstGeom>
                        </pic:spPr>
                      </pic:pic>
                    </a:graphicData>
                  </a:graphic>
                </wp:inline>
              </w:drawing>
            </w:r>
          </w:p>
        </w:tc>
        <w:tc>
          <w:tcPr>
            <w:tcW w:w="7345" w:type="dxa"/>
            <w:vAlign w:val="center"/>
          </w:tcPr>
          <w:p w14:paraId="69229C25" w14:textId="6125DFA8" w:rsidR="00A20AEC" w:rsidRPr="00F72CDF" w:rsidRDefault="457988B7" w:rsidP="00717475">
            <w:pPr>
              <w:pStyle w:val="TableTextSCC"/>
              <w:rPr>
                <w:rFonts w:ascii="Segoe UI" w:hAnsi="Segoe UI" w:cs="Segoe UI"/>
              </w:rPr>
            </w:pPr>
            <w:r w:rsidRPr="00F72CDF">
              <w:rPr>
                <w:rFonts w:ascii="Segoe UI" w:hAnsi="Segoe UI" w:cs="Segoe UI"/>
              </w:rPr>
              <w:t>Creat</w:t>
            </w:r>
            <w:r w:rsidR="008C09D0" w:rsidRPr="00F72CDF">
              <w:rPr>
                <w:rFonts w:ascii="Segoe UI" w:hAnsi="Segoe UI" w:cs="Segoe UI"/>
              </w:rPr>
              <w:t>ing</w:t>
            </w:r>
            <w:r w:rsidRPr="00F72CDF">
              <w:rPr>
                <w:rFonts w:ascii="Segoe UI" w:hAnsi="Segoe UI" w:cs="Segoe UI"/>
              </w:rPr>
              <w:t xml:space="preserve"> a safety</w:t>
            </w:r>
            <w:r w:rsidR="00234AEA">
              <w:rPr>
                <w:rFonts w:ascii="Segoe UI" w:hAnsi="Segoe UI" w:cs="Segoe UI"/>
              </w:rPr>
              <w:t xml:space="preserve"> first</w:t>
            </w:r>
            <w:r w:rsidRPr="00F72CDF">
              <w:rPr>
                <w:rFonts w:ascii="Segoe UI" w:hAnsi="Segoe UI" w:cs="Segoe UI"/>
              </w:rPr>
              <w:t xml:space="preserve"> and active transport first culture </w:t>
            </w:r>
            <w:r w:rsidR="7B5007AC" w:rsidRPr="00F72CDF">
              <w:rPr>
                <w:rFonts w:ascii="Segoe UI" w:hAnsi="Segoe UI" w:cs="Segoe UI"/>
              </w:rPr>
              <w:t>within Council,</w:t>
            </w:r>
            <w:r w:rsidR="6C6AB67E" w:rsidRPr="00F72CDF">
              <w:rPr>
                <w:rFonts w:ascii="Segoe UI" w:hAnsi="Segoe UI" w:cs="Segoe UI"/>
              </w:rPr>
              <w:t xml:space="preserve"> </w:t>
            </w:r>
            <w:r w:rsidR="70849FC6" w:rsidRPr="00F72CDF">
              <w:rPr>
                <w:rFonts w:ascii="Segoe UI" w:hAnsi="Segoe UI" w:cs="Segoe UI"/>
              </w:rPr>
              <w:t>the private sector</w:t>
            </w:r>
            <w:r w:rsidR="004010C3" w:rsidRPr="00F72CDF">
              <w:rPr>
                <w:rFonts w:ascii="Segoe UI" w:hAnsi="Segoe UI" w:cs="Segoe UI"/>
              </w:rPr>
              <w:t>,</w:t>
            </w:r>
            <w:r w:rsidR="70849FC6" w:rsidRPr="00F72CDF">
              <w:rPr>
                <w:rFonts w:ascii="Segoe UI" w:hAnsi="Segoe UI" w:cs="Segoe UI"/>
              </w:rPr>
              <w:t xml:space="preserve"> industry and the community.</w:t>
            </w:r>
            <w:r w:rsidR="080C7546" w:rsidRPr="00F72CDF">
              <w:rPr>
                <w:rFonts w:ascii="Segoe UI" w:hAnsi="Segoe UI" w:cs="Segoe UI"/>
              </w:rPr>
              <w:t xml:space="preserve"> </w:t>
            </w:r>
            <w:r w:rsidR="1A5A0DB9" w:rsidRPr="00F72CDF">
              <w:rPr>
                <w:rFonts w:ascii="Segoe UI" w:hAnsi="Segoe UI" w:cs="Segoe UI"/>
              </w:rPr>
              <w:t>Council</w:t>
            </w:r>
            <w:r w:rsidRPr="00F72CDF">
              <w:rPr>
                <w:rFonts w:ascii="Segoe UI" w:hAnsi="Segoe UI" w:cs="Segoe UI"/>
              </w:rPr>
              <w:t xml:space="preserve"> will lead by example</w:t>
            </w:r>
            <w:r w:rsidR="6C6AB67E" w:rsidRPr="00F72CDF">
              <w:rPr>
                <w:rFonts w:ascii="Segoe UI" w:hAnsi="Segoe UI" w:cs="Segoe UI"/>
              </w:rPr>
              <w:t xml:space="preserve">, </w:t>
            </w:r>
            <w:r w:rsidRPr="00F72CDF">
              <w:rPr>
                <w:rFonts w:ascii="Segoe UI" w:hAnsi="Segoe UI" w:cs="Segoe UI"/>
              </w:rPr>
              <w:t xml:space="preserve">promoting the benefits of active transport </w:t>
            </w:r>
            <w:r w:rsidR="6C6AB67E" w:rsidRPr="00F72CDF">
              <w:rPr>
                <w:rFonts w:ascii="Segoe UI" w:hAnsi="Segoe UI" w:cs="Segoe UI"/>
              </w:rPr>
              <w:t xml:space="preserve">and </w:t>
            </w:r>
            <w:r w:rsidRPr="00F72CDF">
              <w:rPr>
                <w:rFonts w:ascii="Segoe UI" w:hAnsi="Segoe UI" w:cs="Segoe UI"/>
              </w:rPr>
              <w:t>empowering people to make healthier</w:t>
            </w:r>
            <w:r w:rsidR="6C6AB67E" w:rsidRPr="00F72CDF">
              <w:rPr>
                <w:rFonts w:ascii="Segoe UI" w:hAnsi="Segoe UI" w:cs="Segoe UI"/>
              </w:rPr>
              <w:t xml:space="preserve">, </w:t>
            </w:r>
            <w:r w:rsidRPr="00F72CDF">
              <w:rPr>
                <w:rFonts w:ascii="Segoe UI" w:hAnsi="Segoe UI" w:cs="Segoe UI"/>
              </w:rPr>
              <w:t xml:space="preserve">more sustainable travel choices for </w:t>
            </w:r>
            <w:r w:rsidR="625973AE" w:rsidRPr="00F72CDF">
              <w:rPr>
                <w:rFonts w:ascii="Segoe UI" w:hAnsi="Segoe UI" w:cs="Segoe UI"/>
              </w:rPr>
              <w:t xml:space="preserve">everyday </w:t>
            </w:r>
            <w:r w:rsidRPr="00F72CDF">
              <w:rPr>
                <w:rFonts w:ascii="Segoe UI" w:hAnsi="Segoe UI" w:cs="Segoe UI"/>
              </w:rPr>
              <w:t>trips.</w:t>
            </w:r>
          </w:p>
        </w:tc>
      </w:tr>
    </w:tbl>
    <w:p w14:paraId="00A60129" w14:textId="77777777" w:rsidR="00A276BD" w:rsidRDefault="00A276BD">
      <w:pPr>
        <w:spacing w:before="0" w:after="0"/>
      </w:pPr>
      <w:r>
        <w:br w:type="page"/>
      </w:r>
    </w:p>
    <w:p w14:paraId="29E2854B" w14:textId="5C50901F" w:rsidR="00121AB9" w:rsidRDefault="00F82996" w:rsidP="008E03F5">
      <w:r w:rsidRPr="00C57A87">
        <w:rPr>
          <w:noProof/>
        </w:rPr>
        <w:lastRenderedPageBreak/>
        <w:drawing>
          <wp:anchor distT="0" distB="0" distL="114300" distR="114300" simplePos="0" relativeHeight="251581440" behindDoc="0" locked="0" layoutInCell="1" allowOverlap="1" wp14:anchorId="34C99198" wp14:editId="7C27A4F6">
            <wp:simplePos x="0" y="0"/>
            <wp:positionH relativeFrom="page">
              <wp:posOffset>-7023</wp:posOffset>
            </wp:positionH>
            <wp:positionV relativeFrom="page">
              <wp:posOffset>-368</wp:posOffset>
            </wp:positionV>
            <wp:extent cx="7555424" cy="10788011"/>
            <wp:effectExtent l="0" t="0" r="7620" b="0"/>
            <wp:wrapSquare wrapText="bothSides"/>
            <wp:docPr id="628548023" name="Picture 5" descr="P56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548023" name="Picture 5" descr="P562#y1"/>
                    <pic:cNvPicPr>
                      <a:picLocks noChangeAspect="1" noChangeArrowheads="1"/>
                    </pic:cNvPicPr>
                  </pic:nvPicPr>
                  <pic:blipFill rotWithShape="1">
                    <a:blip r:embed="rId100" cstate="email">
                      <a:extLst>
                        <a:ext uri="{28A0092B-C50C-407E-A947-70E740481C1C}">
                          <a14:useLocalDpi xmlns:a14="http://schemas.microsoft.com/office/drawing/2010/main"/>
                        </a:ext>
                      </a:extLst>
                    </a:blip>
                    <a:srcRect b="-1"/>
                    <a:stretch/>
                  </pic:blipFill>
                  <pic:spPr bwMode="auto">
                    <a:xfrm>
                      <a:off x="0" y="0"/>
                      <a:ext cx="7555424" cy="1078801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746B75" w14:textId="52D54F50" w:rsidR="00A276BD" w:rsidRDefault="00A276BD" w:rsidP="008E03F5">
      <w:pPr>
        <w:sectPr w:rsidR="00A276BD" w:rsidSect="00A870FC">
          <w:pgSz w:w="11906" w:h="16838" w:code="9"/>
          <w:pgMar w:top="1701" w:right="1134" w:bottom="1134" w:left="1134" w:header="567" w:footer="567" w:gutter="0"/>
          <w:cols w:space="708"/>
          <w:docGrid w:linePitch="360"/>
        </w:sectPr>
      </w:pPr>
    </w:p>
    <w:p w14:paraId="57175848" w14:textId="04D86B83" w:rsidR="0004119B" w:rsidRDefault="00862790" w:rsidP="0048342D">
      <w:pPr>
        <w:pStyle w:val="Heading1TOPSCC"/>
        <w:numPr>
          <w:ilvl w:val="0"/>
          <w:numId w:val="9"/>
        </w:numPr>
        <w:outlineLvl w:val="0"/>
      </w:pPr>
      <w:bookmarkStart w:id="53" w:name="_Toc196753752"/>
      <w:r w:rsidRPr="00DB44B2">
        <w:lastRenderedPageBreak/>
        <w:t>Aspirational</w:t>
      </w:r>
      <w:r>
        <w:t xml:space="preserve"> </w:t>
      </w:r>
      <w:r w:rsidR="00E419F5">
        <w:t>a</w:t>
      </w:r>
      <w:r>
        <w:t xml:space="preserve">ctive </w:t>
      </w:r>
      <w:r w:rsidR="00E419F5">
        <w:t>t</w:t>
      </w:r>
      <w:r>
        <w:t xml:space="preserve">ransport </w:t>
      </w:r>
      <w:r w:rsidR="00E419F5">
        <w:t>n</w:t>
      </w:r>
      <w:r>
        <w:t>etwork</w:t>
      </w:r>
      <w:bookmarkEnd w:id="53"/>
    </w:p>
    <w:p w14:paraId="4DC83A9A" w14:textId="60D4BDF1" w:rsidR="000C4525" w:rsidRPr="00D213FE" w:rsidRDefault="077DBB07" w:rsidP="000C4525">
      <w:pPr>
        <w:pStyle w:val="BodyTextIntroSCC"/>
        <w:rPr>
          <w:rFonts w:cs="Segoe UI"/>
          <w:sz w:val="24"/>
          <w:szCs w:val="24"/>
          <w:lang w:eastAsia="en-AU"/>
        </w:rPr>
      </w:pPr>
      <w:r w:rsidRPr="00D213FE">
        <w:rPr>
          <w:rFonts w:cs="Segoe UI"/>
          <w:sz w:val="24"/>
          <w:szCs w:val="24"/>
          <w:lang w:eastAsia="en-AU"/>
        </w:rPr>
        <w:t>The</w:t>
      </w:r>
      <w:r w:rsidR="000C4525" w:rsidRPr="00D213FE">
        <w:rPr>
          <w:rFonts w:cs="Segoe UI"/>
          <w:sz w:val="24"/>
          <w:szCs w:val="24"/>
          <w:lang w:eastAsia="en-AU"/>
        </w:rPr>
        <w:t xml:space="preserve"> vision for active transport is </w:t>
      </w:r>
      <w:r w:rsidR="00E64541">
        <w:rPr>
          <w:rFonts w:cs="Segoe UI"/>
          <w:sz w:val="24"/>
          <w:szCs w:val="24"/>
          <w:lang w:eastAsia="en-AU"/>
        </w:rPr>
        <w:t xml:space="preserve">supported </w:t>
      </w:r>
      <w:r w:rsidR="000C4525" w:rsidRPr="00D213FE">
        <w:rPr>
          <w:rFonts w:cs="Segoe UI"/>
          <w:sz w:val="24"/>
          <w:szCs w:val="24"/>
          <w:lang w:eastAsia="en-AU"/>
        </w:rPr>
        <w:t>by extensive planned network</w:t>
      </w:r>
      <w:r w:rsidR="00787282">
        <w:rPr>
          <w:rFonts w:cs="Segoe UI"/>
          <w:sz w:val="24"/>
          <w:szCs w:val="24"/>
          <w:lang w:eastAsia="en-AU"/>
        </w:rPr>
        <w:t>s</w:t>
      </w:r>
      <w:r w:rsidR="000C4525" w:rsidRPr="00D213FE">
        <w:rPr>
          <w:rFonts w:cs="Segoe UI"/>
          <w:sz w:val="24"/>
          <w:szCs w:val="24"/>
          <w:lang w:eastAsia="en-AU"/>
        </w:rPr>
        <w:t xml:space="preserve"> for </w:t>
      </w:r>
      <w:r w:rsidR="00B308FE">
        <w:rPr>
          <w:rFonts w:cs="Segoe UI"/>
          <w:sz w:val="24"/>
          <w:szCs w:val="24"/>
          <w:lang w:eastAsia="en-AU"/>
        </w:rPr>
        <w:t xml:space="preserve">people to </w:t>
      </w:r>
      <w:r w:rsidR="000C4525" w:rsidRPr="00D213FE">
        <w:rPr>
          <w:rFonts w:cs="Segoe UI"/>
          <w:sz w:val="24"/>
          <w:szCs w:val="24"/>
          <w:lang w:eastAsia="en-AU"/>
        </w:rPr>
        <w:t>walk</w:t>
      </w:r>
      <w:r w:rsidR="00B308FE">
        <w:rPr>
          <w:rFonts w:cs="Segoe UI"/>
          <w:sz w:val="24"/>
          <w:szCs w:val="24"/>
          <w:lang w:eastAsia="en-AU"/>
        </w:rPr>
        <w:t>,</w:t>
      </w:r>
      <w:r w:rsidR="000C4525" w:rsidRPr="00D213FE">
        <w:rPr>
          <w:rFonts w:cs="Segoe UI"/>
          <w:sz w:val="24"/>
          <w:szCs w:val="24"/>
          <w:lang w:eastAsia="en-AU"/>
        </w:rPr>
        <w:t xml:space="preserve"> rid</w:t>
      </w:r>
      <w:r w:rsidR="00B308FE">
        <w:rPr>
          <w:rFonts w:cs="Segoe UI"/>
          <w:sz w:val="24"/>
          <w:szCs w:val="24"/>
          <w:lang w:eastAsia="en-AU"/>
        </w:rPr>
        <w:t>e and wheel</w:t>
      </w:r>
      <w:r w:rsidR="000C4525" w:rsidRPr="00D213FE">
        <w:rPr>
          <w:rFonts w:cs="Segoe UI"/>
          <w:sz w:val="24"/>
          <w:szCs w:val="24"/>
          <w:lang w:eastAsia="en-AU"/>
        </w:rPr>
        <w:t>.</w:t>
      </w:r>
      <w:r w:rsidR="00DB4547">
        <w:rPr>
          <w:rFonts w:cs="Segoe UI"/>
          <w:sz w:val="24"/>
          <w:szCs w:val="24"/>
          <w:lang w:eastAsia="en-AU"/>
        </w:rPr>
        <w:t xml:space="preserve"> </w:t>
      </w:r>
      <w:r w:rsidR="000C4525" w:rsidRPr="00D213FE">
        <w:rPr>
          <w:rFonts w:cs="Segoe UI"/>
          <w:sz w:val="24"/>
          <w:szCs w:val="24"/>
          <w:lang w:eastAsia="en-AU"/>
        </w:rPr>
        <w:t xml:space="preserve">These networks </w:t>
      </w:r>
      <w:r w:rsidR="0030412B">
        <w:rPr>
          <w:rFonts w:cs="Segoe UI"/>
          <w:sz w:val="24"/>
          <w:szCs w:val="24"/>
          <w:lang w:eastAsia="en-AU"/>
        </w:rPr>
        <w:t xml:space="preserve">are fundamental to </w:t>
      </w:r>
      <w:r w:rsidR="008035BC">
        <w:rPr>
          <w:rFonts w:cs="Segoe UI"/>
          <w:sz w:val="24"/>
          <w:szCs w:val="24"/>
          <w:lang w:eastAsia="en-AU"/>
        </w:rPr>
        <w:t>identifying</w:t>
      </w:r>
      <w:r w:rsidR="00526A5C">
        <w:rPr>
          <w:rFonts w:cs="Segoe UI"/>
          <w:sz w:val="24"/>
          <w:szCs w:val="24"/>
          <w:lang w:eastAsia="en-AU"/>
        </w:rPr>
        <w:t xml:space="preserve"> </w:t>
      </w:r>
      <w:r w:rsidR="005B3D07">
        <w:rPr>
          <w:rFonts w:cs="Segoe UI"/>
          <w:sz w:val="24"/>
          <w:szCs w:val="24"/>
          <w:lang w:eastAsia="en-AU"/>
        </w:rPr>
        <w:t xml:space="preserve">routes </w:t>
      </w:r>
      <w:r w:rsidR="00B83035">
        <w:rPr>
          <w:rFonts w:cs="Segoe UI"/>
          <w:sz w:val="24"/>
          <w:szCs w:val="24"/>
          <w:lang w:eastAsia="en-AU"/>
        </w:rPr>
        <w:t xml:space="preserve">to </w:t>
      </w:r>
      <w:r w:rsidR="005B3D07">
        <w:rPr>
          <w:rFonts w:cs="Segoe UI"/>
          <w:sz w:val="24"/>
          <w:szCs w:val="24"/>
          <w:lang w:eastAsia="en-AU"/>
        </w:rPr>
        <w:t xml:space="preserve">travel and </w:t>
      </w:r>
      <w:r w:rsidR="00B83035">
        <w:rPr>
          <w:rFonts w:cs="Segoe UI"/>
          <w:sz w:val="24"/>
          <w:szCs w:val="24"/>
          <w:lang w:eastAsia="en-AU"/>
        </w:rPr>
        <w:t>provide</w:t>
      </w:r>
      <w:r w:rsidR="00B83035" w:rsidRPr="00D213FE">
        <w:rPr>
          <w:rFonts w:cs="Segoe UI"/>
          <w:sz w:val="24"/>
          <w:szCs w:val="24"/>
          <w:lang w:eastAsia="en-AU"/>
        </w:rPr>
        <w:t xml:space="preserve"> </w:t>
      </w:r>
      <w:r w:rsidR="6A463BD4" w:rsidRPr="00D213FE">
        <w:rPr>
          <w:rFonts w:cs="Segoe UI"/>
          <w:sz w:val="24"/>
          <w:szCs w:val="24"/>
          <w:lang w:eastAsia="en-AU"/>
        </w:rPr>
        <w:t>connection.</w:t>
      </w:r>
    </w:p>
    <w:p w14:paraId="157D1045" w14:textId="039A1339" w:rsidR="000C4525" w:rsidRPr="009441FB" w:rsidRDefault="63EA826B" w:rsidP="000C4525">
      <w:pPr>
        <w:rPr>
          <w:rFonts w:cs="Segoe UI"/>
          <w:sz w:val="22"/>
          <w:szCs w:val="22"/>
        </w:rPr>
      </w:pPr>
      <w:r w:rsidRPr="009441FB">
        <w:rPr>
          <w:rFonts w:cs="Segoe UI"/>
          <w:sz w:val="22"/>
          <w:szCs w:val="22"/>
        </w:rPr>
        <w:t>The</w:t>
      </w:r>
      <w:r w:rsidR="000C4525" w:rsidRPr="009441FB">
        <w:rPr>
          <w:rFonts w:cs="Segoe UI"/>
          <w:sz w:val="22"/>
          <w:szCs w:val="22"/>
        </w:rPr>
        <w:t xml:space="preserve"> </w:t>
      </w:r>
      <w:r w:rsidR="00ED4655">
        <w:rPr>
          <w:rFonts w:cs="Segoe UI"/>
          <w:sz w:val="22"/>
          <w:szCs w:val="22"/>
        </w:rPr>
        <w:t xml:space="preserve">aspirational </w:t>
      </w:r>
      <w:r w:rsidR="000C4525" w:rsidRPr="009441FB">
        <w:rPr>
          <w:rFonts w:cs="Segoe UI"/>
          <w:sz w:val="22"/>
          <w:szCs w:val="22"/>
        </w:rPr>
        <w:t xml:space="preserve">network will provide more active </w:t>
      </w:r>
      <w:r w:rsidR="000C4525" w:rsidRPr="00B84A26">
        <w:rPr>
          <w:rFonts w:cs="Segoe UI"/>
          <w:bCs/>
          <w:color w:val="414042"/>
          <w:sz w:val="24"/>
          <w:szCs w:val="24"/>
          <w:lang w:eastAsia="en-AU"/>
        </w:rPr>
        <w:t xml:space="preserve">transport connections and </w:t>
      </w:r>
      <w:r w:rsidR="00B84A26" w:rsidRPr="00B84A26">
        <w:rPr>
          <w:rFonts w:cs="Segoe UI"/>
          <w:bCs/>
          <w:color w:val="414042"/>
          <w:sz w:val="24"/>
          <w:szCs w:val="24"/>
          <w:lang w:eastAsia="en-AU"/>
        </w:rPr>
        <w:t>improve options for travel by walking, riding or wheeling within our community</w:t>
      </w:r>
      <w:r w:rsidR="000C4525" w:rsidRPr="00B84A26">
        <w:rPr>
          <w:rFonts w:cs="Segoe UI"/>
          <w:bCs/>
          <w:color w:val="414042"/>
          <w:sz w:val="24"/>
          <w:szCs w:val="24"/>
          <w:lang w:eastAsia="en-AU"/>
        </w:rPr>
        <w:t>. The network</w:t>
      </w:r>
      <w:r w:rsidR="000C4525" w:rsidRPr="009441FB">
        <w:rPr>
          <w:rFonts w:cs="Segoe UI"/>
          <w:sz w:val="22"/>
          <w:szCs w:val="22"/>
        </w:rPr>
        <w:t xml:space="preserve"> will generally be categorised into </w:t>
      </w:r>
      <w:r w:rsidR="0073020B">
        <w:rPr>
          <w:rFonts w:cs="Segoe UI"/>
          <w:sz w:val="22"/>
          <w:szCs w:val="22"/>
        </w:rPr>
        <w:t>3</w:t>
      </w:r>
      <w:r w:rsidR="0073020B" w:rsidRPr="009441FB">
        <w:rPr>
          <w:rFonts w:cs="Segoe UI"/>
          <w:sz w:val="22"/>
          <w:szCs w:val="22"/>
        </w:rPr>
        <w:t xml:space="preserve"> </w:t>
      </w:r>
      <w:r w:rsidR="000C4525" w:rsidRPr="009441FB">
        <w:rPr>
          <w:rFonts w:cs="Segoe UI"/>
          <w:sz w:val="22"/>
          <w:szCs w:val="22"/>
        </w:rPr>
        <w:t>route types:</w:t>
      </w:r>
    </w:p>
    <w:p w14:paraId="79E5F73D" w14:textId="675F6019" w:rsidR="000C4525" w:rsidRPr="009441FB" w:rsidRDefault="000C4525" w:rsidP="0048342D">
      <w:pPr>
        <w:pStyle w:val="ListParagraph"/>
        <w:numPr>
          <w:ilvl w:val="0"/>
          <w:numId w:val="17"/>
        </w:numPr>
        <w:rPr>
          <w:rFonts w:cs="Segoe UI"/>
          <w:sz w:val="22"/>
          <w:szCs w:val="22"/>
        </w:rPr>
      </w:pPr>
      <w:r w:rsidRPr="009441FB">
        <w:rPr>
          <w:rFonts w:cs="Segoe UI"/>
          <w:b/>
          <w:bCs/>
          <w:sz w:val="22"/>
          <w:szCs w:val="22"/>
        </w:rPr>
        <w:t>Regional</w:t>
      </w:r>
      <w:r w:rsidRPr="009441FB">
        <w:rPr>
          <w:rFonts w:cs="Segoe UI"/>
          <w:sz w:val="22"/>
          <w:szCs w:val="22"/>
        </w:rPr>
        <w:t xml:space="preserve"> </w:t>
      </w:r>
      <w:r w:rsidR="0008754F">
        <w:rPr>
          <w:rFonts w:cs="Segoe UI"/>
          <w:sz w:val="22"/>
          <w:szCs w:val="22"/>
        </w:rPr>
        <w:t>-</w:t>
      </w:r>
      <w:r w:rsidR="0008754F" w:rsidRPr="009441FB">
        <w:rPr>
          <w:rFonts w:cs="Segoe UI"/>
          <w:sz w:val="22"/>
          <w:szCs w:val="22"/>
        </w:rPr>
        <w:t xml:space="preserve"> </w:t>
      </w:r>
      <w:r w:rsidR="009441FB">
        <w:rPr>
          <w:rFonts w:cs="Segoe UI"/>
          <w:sz w:val="22"/>
          <w:szCs w:val="22"/>
        </w:rPr>
        <w:t>T</w:t>
      </w:r>
      <w:r w:rsidR="708ABC05" w:rsidRPr="009441FB">
        <w:rPr>
          <w:rFonts w:cs="Segoe UI"/>
          <w:sz w:val="22"/>
          <w:szCs w:val="22"/>
        </w:rPr>
        <w:t xml:space="preserve">hese </w:t>
      </w:r>
      <w:r w:rsidRPr="009441FB">
        <w:rPr>
          <w:rFonts w:cs="Segoe UI"/>
          <w:sz w:val="22"/>
          <w:szCs w:val="22"/>
        </w:rPr>
        <w:t xml:space="preserve">routes </w:t>
      </w:r>
      <w:r w:rsidR="277C18C4" w:rsidRPr="009441FB">
        <w:rPr>
          <w:rFonts w:cs="Segoe UI"/>
          <w:sz w:val="22"/>
          <w:szCs w:val="22"/>
        </w:rPr>
        <w:t xml:space="preserve">provide </w:t>
      </w:r>
      <w:r w:rsidRPr="009441FB">
        <w:rPr>
          <w:rFonts w:cs="Segoe UI"/>
          <w:sz w:val="22"/>
          <w:szCs w:val="22"/>
        </w:rPr>
        <w:t>connect</w:t>
      </w:r>
      <w:r w:rsidR="5EBF95E9" w:rsidRPr="009441FB">
        <w:rPr>
          <w:rFonts w:cs="Segoe UI"/>
          <w:sz w:val="22"/>
          <w:szCs w:val="22"/>
        </w:rPr>
        <w:t>ion</w:t>
      </w:r>
      <w:r w:rsidRPr="009441FB">
        <w:rPr>
          <w:rFonts w:cs="Segoe UI"/>
          <w:sz w:val="22"/>
          <w:szCs w:val="22"/>
        </w:rPr>
        <w:t xml:space="preserve"> </w:t>
      </w:r>
      <w:r w:rsidR="5EBF95E9" w:rsidRPr="009441FB">
        <w:rPr>
          <w:rFonts w:cs="Segoe UI"/>
          <w:i/>
          <w:sz w:val="22"/>
          <w:szCs w:val="22"/>
        </w:rPr>
        <w:t>between</w:t>
      </w:r>
      <w:r w:rsidRPr="009441FB">
        <w:rPr>
          <w:rFonts w:cs="Segoe UI"/>
          <w:sz w:val="22"/>
          <w:szCs w:val="22"/>
        </w:rPr>
        <w:t xml:space="preserve"> our cities, towns and smaller communities </w:t>
      </w:r>
      <w:r w:rsidR="48FFD76A" w:rsidRPr="009441FB">
        <w:rPr>
          <w:rFonts w:cs="Segoe UI"/>
          <w:sz w:val="22"/>
          <w:szCs w:val="22"/>
        </w:rPr>
        <w:t>and</w:t>
      </w:r>
      <w:r w:rsidRPr="009441FB">
        <w:rPr>
          <w:rFonts w:cs="Segoe UI"/>
          <w:sz w:val="22"/>
          <w:szCs w:val="22"/>
        </w:rPr>
        <w:t xml:space="preserve"> provid</w:t>
      </w:r>
      <w:r w:rsidR="7310E15F" w:rsidRPr="009441FB">
        <w:rPr>
          <w:rFonts w:cs="Segoe UI"/>
          <w:sz w:val="22"/>
          <w:szCs w:val="22"/>
        </w:rPr>
        <w:t>e</w:t>
      </w:r>
      <w:r w:rsidR="002A138A" w:rsidRPr="009441FB">
        <w:rPr>
          <w:rFonts w:cs="Segoe UI"/>
          <w:sz w:val="22"/>
          <w:szCs w:val="22"/>
        </w:rPr>
        <w:t xml:space="preserve"> </w:t>
      </w:r>
      <w:r w:rsidRPr="009441FB">
        <w:rPr>
          <w:rFonts w:cs="Segoe UI"/>
          <w:sz w:val="22"/>
          <w:szCs w:val="22"/>
        </w:rPr>
        <w:t xml:space="preserve">access to </w:t>
      </w:r>
      <w:r w:rsidR="00C942D1" w:rsidRPr="009441FB">
        <w:rPr>
          <w:rFonts w:cs="Segoe UI"/>
          <w:sz w:val="22"/>
          <w:szCs w:val="22"/>
        </w:rPr>
        <w:t>r</w:t>
      </w:r>
      <w:r w:rsidRPr="009441FB">
        <w:rPr>
          <w:rFonts w:cs="Segoe UI"/>
          <w:sz w:val="22"/>
          <w:szCs w:val="22"/>
        </w:rPr>
        <w:t xml:space="preserve">egionally significant destinations </w:t>
      </w:r>
      <w:r w:rsidR="491D92F7" w:rsidRPr="009441FB">
        <w:rPr>
          <w:rFonts w:cs="Segoe UI"/>
          <w:sz w:val="22"/>
          <w:szCs w:val="22"/>
        </w:rPr>
        <w:t>such as</w:t>
      </w:r>
      <w:r w:rsidRPr="009441FB">
        <w:rPr>
          <w:rFonts w:cs="Segoe UI"/>
          <w:sz w:val="22"/>
          <w:szCs w:val="22"/>
        </w:rPr>
        <w:t xml:space="preserve"> </w:t>
      </w:r>
      <w:r w:rsidR="233A7D53" w:rsidRPr="009441FB">
        <w:rPr>
          <w:rFonts w:cs="Segoe UI"/>
          <w:sz w:val="22"/>
          <w:szCs w:val="22"/>
        </w:rPr>
        <w:t>universities,</w:t>
      </w:r>
      <w:r w:rsidRPr="009441FB">
        <w:rPr>
          <w:rFonts w:cs="Segoe UI"/>
          <w:sz w:val="22"/>
          <w:szCs w:val="22"/>
        </w:rPr>
        <w:t xml:space="preserve"> h</w:t>
      </w:r>
      <w:r w:rsidR="00363C57" w:rsidRPr="009441FB">
        <w:rPr>
          <w:rFonts w:cs="Segoe UI"/>
          <w:sz w:val="22"/>
          <w:szCs w:val="22"/>
        </w:rPr>
        <w:t>ealth precinct</w:t>
      </w:r>
      <w:r w:rsidR="004C4AE2" w:rsidRPr="009441FB">
        <w:rPr>
          <w:rFonts w:cs="Segoe UI"/>
          <w:sz w:val="22"/>
          <w:szCs w:val="22"/>
        </w:rPr>
        <w:t>s</w:t>
      </w:r>
      <w:r w:rsidRPr="009441FB">
        <w:rPr>
          <w:rFonts w:cs="Segoe UI"/>
          <w:sz w:val="22"/>
          <w:szCs w:val="22"/>
        </w:rPr>
        <w:t xml:space="preserve">, </w:t>
      </w:r>
      <w:r w:rsidR="32261731" w:rsidRPr="009441FB">
        <w:rPr>
          <w:rFonts w:cs="Segoe UI"/>
          <w:sz w:val="22"/>
          <w:szCs w:val="22"/>
        </w:rPr>
        <w:t>sporting stadiums</w:t>
      </w:r>
      <w:r w:rsidRPr="009441FB">
        <w:rPr>
          <w:rFonts w:cs="Segoe UI"/>
          <w:sz w:val="22"/>
          <w:szCs w:val="22"/>
        </w:rPr>
        <w:t xml:space="preserve"> </w:t>
      </w:r>
      <w:r w:rsidR="32261731" w:rsidRPr="009441FB">
        <w:rPr>
          <w:rFonts w:cs="Segoe UI"/>
          <w:sz w:val="22"/>
          <w:szCs w:val="22"/>
        </w:rPr>
        <w:t>and</w:t>
      </w:r>
      <w:r w:rsidRPr="009441FB">
        <w:rPr>
          <w:rFonts w:cs="Segoe UI"/>
          <w:sz w:val="22"/>
          <w:szCs w:val="22"/>
        </w:rPr>
        <w:t xml:space="preserve"> venues</w:t>
      </w:r>
      <w:r w:rsidR="00655781">
        <w:rPr>
          <w:rFonts w:cs="Segoe UI"/>
          <w:sz w:val="22"/>
          <w:szCs w:val="22"/>
        </w:rPr>
        <w:t>,</w:t>
      </w:r>
      <w:r w:rsidR="00E53149" w:rsidRPr="009441FB">
        <w:rPr>
          <w:rFonts w:cs="Segoe UI"/>
          <w:sz w:val="22"/>
          <w:szCs w:val="22"/>
        </w:rPr>
        <w:t xml:space="preserve"> </w:t>
      </w:r>
      <w:r w:rsidR="00282362" w:rsidRPr="009441FB">
        <w:rPr>
          <w:rFonts w:cs="Segoe UI"/>
          <w:sz w:val="22"/>
          <w:szCs w:val="22"/>
        </w:rPr>
        <w:t xml:space="preserve">regional </w:t>
      </w:r>
      <w:r w:rsidR="00E53149" w:rsidRPr="009441FB">
        <w:rPr>
          <w:rFonts w:cs="Segoe UI"/>
          <w:sz w:val="22"/>
          <w:szCs w:val="22"/>
        </w:rPr>
        <w:t>parks</w:t>
      </w:r>
      <w:r w:rsidR="00282362" w:rsidRPr="009441FB">
        <w:rPr>
          <w:rFonts w:cs="Segoe UI"/>
          <w:sz w:val="22"/>
          <w:szCs w:val="22"/>
        </w:rPr>
        <w:t xml:space="preserve"> and open space</w:t>
      </w:r>
      <w:r w:rsidRPr="009441FB">
        <w:rPr>
          <w:rFonts w:cs="Segoe UI"/>
          <w:sz w:val="22"/>
          <w:szCs w:val="22"/>
        </w:rPr>
        <w:t>.</w:t>
      </w:r>
    </w:p>
    <w:p w14:paraId="064AC6A4" w14:textId="289A4E39" w:rsidR="000C4525" w:rsidRPr="009441FB" w:rsidRDefault="000C4525" w:rsidP="0048342D">
      <w:pPr>
        <w:pStyle w:val="ListParagraph"/>
        <w:numPr>
          <w:ilvl w:val="0"/>
          <w:numId w:val="17"/>
        </w:numPr>
        <w:rPr>
          <w:rFonts w:cs="Segoe UI"/>
          <w:sz w:val="22"/>
          <w:szCs w:val="22"/>
        </w:rPr>
      </w:pPr>
      <w:r w:rsidRPr="009441FB">
        <w:rPr>
          <w:rFonts w:cs="Segoe UI"/>
          <w:b/>
          <w:bCs/>
          <w:sz w:val="22"/>
          <w:szCs w:val="22"/>
        </w:rPr>
        <w:t xml:space="preserve">District </w:t>
      </w:r>
      <w:r w:rsidR="0008754F">
        <w:rPr>
          <w:rFonts w:cs="Segoe UI"/>
          <w:sz w:val="22"/>
          <w:szCs w:val="22"/>
        </w:rPr>
        <w:t>-</w:t>
      </w:r>
      <w:r w:rsidR="0008754F" w:rsidRPr="009441FB">
        <w:rPr>
          <w:rFonts w:cs="Segoe UI"/>
          <w:sz w:val="22"/>
          <w:szCs w:val="22"/>
        </w:rPr>
        <w:t xml:space="preserve"> </w:t>
      </w:r>
      <w:r w:rsidR="009441FB">
        <w:rPr>
          <w:rFonts w:cs="Segoe UI"/>
          <w:sz w:val="22"/>
          <w:szCs w:val="22"/>
        </w:rPr>
        <w:t>T</w:t>
      </w:r>
      <w:r w:rsidRPr="009441FB">
        <w:rPr>
          <w:rFonts w:cs="Segoe UI"/>
          <w:sz w:val="22"/>
          <w:szCs w:val="22"/>
        </w:rPr>
        <w:t xml:space="preserve">hese routes </w:t>
      </w:r>
      <w:r w:rsidR="61EEC6DC" w:rsidRPr="009441FB">
        <w:rPr>
          <w:rFonts w:cs="Segoe UI"/>
          <w:sz w:val="22"/>
          <w:szCs w:val="22"/>
        </w:rPr>
        <w:t xml:space="preserve">provide connection </w:t>
      </w:r>
      <w:r w:rsidR="61EEC6DC" w:rsidRPr="009441FB">
        <w:rPr>
          <w:rFonts w:cs="Segoe UI"/>
          <w:i/>
          <w:sz w:val="22"/>
          <w:szCs w:val="22"/>
        </w:rPr>
        <w:t xml:space="preserve">within </w:t>
      </w:r>
      <w:r w:rsidRPr="009441FB">
        <w:rPr>
          <w:rFonts w:cs="Segoe UI"/>
          <w:sz w:val="22"/>
          <w:szCs w:val="22"/>
        </w:rPr>
        <w:t xml:space="preserve">communities </w:t>
      </w:r>
      <w:r w:rsidR="0008754F">
        <w:rPr>
          <w:rFonts w:cs="Segoe UI"/>
          <w:sz w:val="22"/>
          <w:szCs w:val="22"/>
        </w:rPr>
        <w:t>providing access</w:t>
      </w:r>
      <w:r w:rsidRPr="009441FB">
        <w:rPr>
          <w:rFonts w:cs="Segoe UI"/>
          <w:sz w:val="22"/>
          <w:szCs w:val="22"/>
        </w:rPr>
        <w:t xml:space="preserve"> </w:t>
      </w:r>
      <w:r w:rsidR="3FCC0087" w:rsidRPr="009441FB">
        <w:rPr>
          <w:rFonts w:cs="Segoe UI"/>
          <w:sz w:val="22"/>
          <w:szCs w:val="22"/>
        </w:rPr>
        <w:t>to</w:t>
      </w:r>
      <w:r w:rsidRPr="009441FB">
        <w:rPr>
          <w:rFonts w:cs="Segoe UI"/>
          <w:sz w:val="22"/>
          <w:szCs w:val="22"/>
        </w:rPr>
        <w:t xml:space="preserve"> </w:t>
      </w:r>
      <w:r w:rsidR="00282362" w:rsidRPr="009441FB">
        <w:rPr>
          <w:rFonts w:cs="Segoe UI"/>
          <w:sz w:val="22"/>
          <w:szCs w:val="22"/>
        </w:rPr>
        <w:t xml:space="preserve">district parks, </w:t>
      </w:r>
      <w:r w:rsidRPr="009441FB">
        <w:rPr>
          <w:rFonts w:cs="Segoe UI"/>
          <w:sz w:val="22"/>
          <w:szCs w:val="22"/>
        </w:rPr>
        <w:t xml:space="preserve">local </w:t>
      </w:r>
      <w:r w:rsidR="70622F53" w:rsidRPr="009441FB">
        <w:rPr>
          <w:rFonts w:cs="Segoe UI"/>
          <w:sz w:val="22"/>
          <w:szCs w:val="22"/>
        </w:rPr>
        <w:t>centres</w:t>
      </w:r>
      <w:r w:rsidRPr="009441FB">
        <w:rPr>
          <w:rFonts w:cs="Segoe UI"/>
          <w:sz w:val="22"/>
          <w:szCs w:val="22"/>
        </w:rPr>
        <w:t xml:space="preserve"> </w:t>
      </w:r>
      <w:r w:rsidR="013E3072" w:rsidRPr="009441FB">
        <w:rPr>
          <w:rFonts w:cs="Segoe UI"/>
          <w:sz w:val="22"/>
          <w:szCs w:val="22"/>
        </w:rPr>
        <w:t>and</w:t>
      </w:r>
      <w:r w:rsidRPr="009441FB">
        <w:rPr>
          <w:rFonts w:cs="Segoe UI"/>
          <w:sz w:val="22"/>
          <w:szCs w:val="22"/>
        </w:rPr>
        <w:t xml:space="preserve"> amenities. These </w:t>
      </w:r>
      <w:r w:rsidR="5D645FEE" w:rsidRPr="009441FB">
        <w:rPr>
          <w:rFonts w:cs="Segoe UI"/>
          <w:sz w:val="22"/>
          <w:szCs w:val="22"/>
        </w:rPr>
        <w:t>routes also</w:t>
      </w:r>
      <w:r w:rsidRPr="009441FB" w:rsidDel="000C4525">
        <w:rPr>
          <w:rFonts w:cs="Segoe UI"/>
          <w:sz w:val="22"/>
          <w:szCs w:val="22"/>
        </w:rPr>
        <w:t xml:space="preserve"> </w:t>
      </w:r>
      <w:r w:rsidR="408D3667" w:rsidRPr="009441FB">
        <w:rPr>
          <w:rFonts w:cs="Segoe UI"/>
          <w:sz w:val="22"/>
          <w:szCs w:val="22"/>
        </w:rPr>
        <w:t xml:space="preserve">provide access </w:t>
      </w:r>
      <w:r w:rsidRPr="009441FB">
        <w:rPr>
          <w:rFonts w:cs="Segoe UI"/>
          <w:sz w:val="22"/>
          <w:szCs w:val="22"/>
        </w:rPr>
        <w:t xml:space="preserve">to </w:t>
      </w:r>
      <w:r w:rsidR="5ABB56CC" w:rsidRPr="009441FB">
        <w:rPr>
          <w:rFonts w:cs="Segoe UI"/>
          <w:sz w:val="22"/>
          <w:szCs w:val="22"/>
        </w:rPr>
        <w:t>the</w:t>
      </w:r>
      <w:r w:rsidR="00C942D1" w:rsidRPr="009441FB">
        <w:rPr>
          <w:rFonts w:cs="Segoe UI"/>
          <w:sz w:val="22"/>
          <w:szCs w:val="22"/>
        </w:rPr>
        <w:t xml:space="preserve"> </w:t>
      </w:r>
      <w:r w:rsidRPr="009441FB">
        <w:rPr>
          <w:rFonts w:cs="Segoe UI"/>
          <w:sz w:val="22"/>
          <w:szCs w:val="22"/>
        </w:rPr>
        <w:t>regional routes.</w:t>
      </w:r>
    </w:p>
    <w:p w14:paraId="7DB32F35" w14:textId="05526D7C" w:rsidR="000C4525" w:rsidRPr="009441FB" w:rsidRDefault="000C4525" w:rsidP="0048342D">
      <w:pPr>
        <w:pStyle w:val="ListParagraph"/>
        <w:numPr>
          <w:ilvl w:val="0"/>
          <w:numId w:val="17"/>
        </w:numPr>
        <w:rPr>
          <w:rFonts w:cs="Segoe UI"/>
          <w:sz w:val="22"/>
          <w:szCs w:val="22"/>
        </w:rPr>
      </w:pPr>
      <w:r w:rsidRPr="009441FB">
        <w:rPr>
          <w:rFonts w:cs="Segoe UI"/>
          <w:b/>
          <w:bCs/>
          <w:sz w:val="22"/>
          <w:szCs w:val="22"/>
        </w:rPr>
        <w:t xml:space="preserve">Recreation </w:t>
      </w:r>
      <w:r w:rsidR="0008754F">
        <w:rPr>
          <w:rFonts w:cs="Segoe UI"/>
          <w:sz w:val="22"/>
          <w:szCs w:val="22"/>
        </w:rPr>
        <w:t>-</w:t>
      </w:r>
      <w:r w:rsidR="0008754F" w:rsidRPr="009441FB">
        <w:rPr>
          <w:rFonts w:cs="Segoe UI"/>
          <w:sz w:val="22"/>
          <w:szCs w:val="22"/>
        </w:rPr>
        <w:t xml:space="preserve"> </w:t>
      </w:r>
      <w:r w:rsidR="009441FB">
        <w:rPr>
          <w:rFonts w:cs="Segoe UI"/>
          <w:sz w:val="22"/>
          <w:szCs w:val="22"/>
        </w:rPr>
        <w:t>P</w:t>
      </w:r>
      <w:r w:rsidRPr="009441FB">
        <w:rPr>
          <w:rFonts w:cs="Segoe UI"/>
          <w:sz w:val="22"/>
          <w:szCs w:val="22"/>
        </w:rPr>
        <w:t xml:space="preserve">arts of the network </w:t>
      </w:r>
      <w:r w:rsidR="00FF58FE">
        <w:rPr>
          <w:rFonts w:cs="Segoe UI"/>
          <w:sz w:val="22"/>
          <w:szCs w:val="22"/>
        </w:rPr>
        <w:t xml:space="preserve">that </w:t>
      </w:r>
      <w:r w:rsidR="00F6431C" w:rsidRPr="00F6431C">
        <w:rPr>
          <w:rFonts w:cs="Segoe UI"/>
          <w:sz w:val="22"/>
          <w:szCs w:val="22"/>
        </w:rPr>
        <w:t>are planned for the recreational user however people may use it for transport purpose</w:t>
      </w:r>
      <w:r w:rsidRPr="009441FB">
        <w:rPr>
          <w:rFonts w:cs="Segoe UI"/>
          <w:sz w:val="22"/>
          <w:szCs w:val="22"/>
        </w:rPr>
        <w:t xml:space="preserve">, </w:t>
      </w:r>
      <w:r w:rsidR="00F6431C">
        <w:rPr>
          <w:rFonts w:cs="Segoe UI"/>
          <w:sz w:val="22"/>
          <w:szCs w:val="22"/>
        </w:rPr>
        <w:t xml:space="preserve">often </w:t>
      </w:r>
      <w:r w:rsidRPr="009441FB">
        <w:rPr>
          <w:rFonts w:cs="Segoe UI"/>
          <w:sz w:val="22"/>
          <w:szCs w:val="22"/>
        </w:rPr>
        <w:t xml:space="preserve">with a focus on access to nature and greenspace. The Coastal Pathway is </w:t>
      </w:r>
      <w:r w:rsidR="0047158A">
        <w:rPr>
          <w:rFonts w:cs="Segoe UI"/>
          <w:sz w:val="22"/>
          <w:szCs w:val="22"/>
        </w:rPr>
        <w:t>an</w:t>
      </w:r>
      <w:r w:rsidRPr="009441FB">
        <w:rPr>
          <w:rFonts w:cs="Segoe UI"/>
          <w:sz w:val="22"/>
          <w:szCs w:val="22"/>
        </w:rPr>
        <w:t xml:space="preserve"> example of this type of network.</w:t>
      </w:r>
    </w:p>
    <w:p w14:paraId="5E26F5D8" w14:textId="35ED94A4" w:rsidR="000C4525" w:rsidRPr="009441FB" w:rsidRDefault="6A2E9392" w:rsidP="000C4525">
      <w:pPr>
        <w:rPr>
          <w:rFonts w:cs="Segoe UI"/>
          <w:sz w:val="22"/>
          <w:szCs w:val="22"/>
        </w:rPr>
      </w:pPr>
      <w:r w:rsidRPr="009441FB">
        <w:rPr>
          <w:rFonts w:cs="Segoe UI"/>
          <w:sz w:val="22"/>
          <w:szCs w:val="22"/>
        </w:rPr>
        <w:t xml:space="preserve">Assigning a network type </w:t>
      </w:r>
      <w:r w:rsidR="000C4525" w:rsidRPr="009441FB">
        <w:rPr>
          <w:rFonts w:cs="Segoe UI"/>
          <w:sz w:val="22"/>
          <w:szCs w:val="22"/>
        </w:rPr>
        <w:t>guide</w:t>
      </w:r>
      <w:r w:rsidR="5824B0E9" w:rsidRPr="009441FB">
        <w:rPr>
          <w:rFonts w:cs="Segoe UI"/>
          <w:sz w:val="22"/>
          <w:szCs w:val="22"/>
        </w:rPr>
        <w:t>s</w:t>
      </w:r>
      <w:r w:rsidR="000C4525" w:rsidRPr="009441FB">
        <w:rPr>
          <w:rFonts w:cs="Segoe UI"/>
          <w:sz w:val="22"/>
          <w:szCs w:val="22"/>
        </w:rPr>
        <w:t xml:space="preserve"> future planning </w:t>
      </w:r>
      <w:r w:rsidR="0C528888" w:rsidRPr="009441FB">
        <w:rPr>
          <w:rFonts w:cs="Segoe UI"/>
          <w:sz w:val="22"/>
          <w:szCs w:val="22"/>
        </w:rPr>
        <w:t>activities</w:t>
      </w:r>
      <w:r w:rsidR="000C4525" w:rsidRPr="009441FB">
        <w:rPr>
          <w:rFonts w:cs="Segoe UI"/>
          <w:sz w:val="22"/>
          <w:szCs w:val="22"/>
        </w:rPr>
        <w:t xml:space="preserve"> </w:t>
      </w:r>
      <w:r w:rsidR="5BB1AE6C" w:rsidRPr="009441FB">
        <w:rPr>
          <w:rFonts w:cs="Segoe UI"/>
          <w:sz w:val="22"/>
          <w:szCs w:val="22"/>
        </w:rPr>
        <w:t xml:space="preserve">and assists with understanding </w:t>
      </w:r>
      <w:r w:rsidR="000C4525" w:rsidRPr="009441FB">
        <w:rPr>
          <w:rFonts w:cs="Segoe UI"/>
          <w:sz w:val="22"/>
          <w:szCs w:val="22"/>
        </w:rPr>
        <w:t xml:space="preserve">the appropriate </w:t>
      </w:r>
      <w:r w:rsidR="00372840">
        <w:rPr>
          <w:rFonts w:cs="Segoe UI"/>
          <w:sz w:val="22"/>
          <w:szCs w:val="22"/>
        </w:rPr>
        <w:t>supporting</w:t>
      </w:r>
      <w:r w:rsidR="46E54544" w:rsidRPr="009441FB">
        <w:rPr>
          <w:rFonts w:cs="Segoe UI"/>
          <w:sz w:val="22"/>
          <w:szCs w:val="22"/>
        </w:rPr>
        <w:t xml:space="preserve"> </w:t>
      </w:r>
      <w:r w:rsidR="000C4525" w:rsidRPr="009441FB">
        <w:rPr>
          <w:rFonts w:cs="Segoe UI"/>
          <w:sz w:val="22"/>
          <w:szCs w:val="22"/>
        </w:rPr>
        <w:t xml:space="preserve">infrastructure </w:t>
      </w:r>
      <w:r w:rsidR="2F32C181" w:rsidRPr="009441FB">
        <w:rPr>
          <w:rFonts w:cs="Segoe UI"/>
          <w:sz w:val="22"/>
          <w:szCs w:val="22"/>
        </w:rPr>
        <w:t>to be located</w:t>
      </w:r>
      <w:r w:rsidR="32A46B48" w:rsidRPr="009441FB">
        <w:rPr>
          <w:rFonts w:cs="Segoe UI"/>
          <w:sz w:val="22"/>
          <w:szCs w:val="22"/>
        </w:rPr>
        <w:t xml:space="preserve"> within the network</w:t>
      </w:r>
      <w:r w:rsidR="00282362" w:rsidRPr="009441FB">
        <w:rPr>
          <w:rFonts w:cs="Segoe UI"/>
          <w:sz w:val="22"/>
          <w:szCs w:val="22"/>
        </w:rPr>
        <w:t>.</w:t>
      </w:r>
    </w:p>
    <w:p w14:paraId="7DC1C620" w14:textId="18D3FE73" w:rsidR="00EE6E0F" w:rsidRDefault="00566632" w:rsidP="009E7625">
      <w:pPr>
        <w:rPr>
          <w:rFonts w:cs="Segoe UI"/>
          <w:sz w:val="22"/>
          <w:szCs w:val="22"/>
        </w:rPr>
      </w:pPr>
      <w:r w:rsidRPr="009441FB">
        <w:rPr>
          <w:rFonts w:cs="Segoe UI"/>
          <w:sz w:val="22"/>
          <w:szCs w:val="22"/>
        </w:rPr>
        <w:t xml:space="preserve">The following </w:t>
      </w:r>
      <w:r w:rsidR="004C052F" w:rsidRPr="009441FB">
        <w:rPr>
          <w:rFonts w:cs="Segoe UI"/>
          <w:sz w:val="22"/>
          <w:szCs w:val="22"/>
        </w:rPr>
        <w:t xml:space="preserve">maps </w:t>
      </w:r>
      <w:r w:rsidR="008449A3" w:rsidRPr="009441FB">
        <w:rPr>
          <w:rFonts w:cs="Segoe UI"/>
          <w:sz w:val="22"/>
          <w:szCs w:val="22"/>
        </w:rPr>
        <w:t xml:space="preserve">outline the aspirational walking and riding networks at the regional level. </w:t>
      </w:r>
    </w:p>
    <w:p w14:paraId="52592B00" w14:textId="472BB283" w:rsidR="00904F18" w:rsidRPr="009441FB" w:rsidRDefault="008449A3" w:rsidP="009E7625">
      <w:pPr>
        <w:rPr>
          <w:rFonts w:cs="Segoe UI"/>
          <w:sz w:val="22"/>
          <w:szCs w:val="22"/>
        </w:rPr>
      </w:pPr>
      <w:r w:rsidRPr="009441FB">
        <w:rPr>
          <w:rFonts w:cs="Segoe UI"/>
          <w:sz w:val="22"/>
          <w:szCs w:val="22"/>
        </w:rPr>
        <w:t>More detailed</w:t>
      </w:r>
      <w:r w:rsidR="004C052F" w:rsidRPr="009441FB">
        <w:rPr>
          <w:rFonts w:cs="Segoe UI"/>
          <w:sz w:val="22"/>
          <w:szCs w:val="22"/>
        </w:rPr>
        <w:t xml:space="preserve"> maps</w:t>
      </w:r>
      <w:r w:rsidRPr="009441FB">
        <w:rPr>
          <w:rFonts w:cs="Segoe UI"/>
          <w:sz w:val="22"/>
          <w:szCs w:val="22"/>
        </w:rPr>
        <w:t xml:space="preserve"> </w:t>
      </w:r>
      <w:r w:rsidR="00F601DE">
        <w:rPr>
          <w:rFonts w:cs="Segoe UI"/>
          <w:sz w:val="22"/>
          <w:szCs w:val="22"/>
        </w:rPr>
        <w:t xml:space="preserve">for </w:t>
      </w:r>
      <w:r w:rsidR="001D343B">
        <w:rPr>
          <w:rFonts w:cs="Segoe UI"/>
          <w:sz w:val="22"/>
          <w:szCs w:val="22"/>
        </w:rPr>
        <w:t xml:space="preserve">the aspirational </w:t>
      </w:r>
      <w:r w:rsidR="00F601DE">
        <w:rPr>
          <w:rFonts w:cs="Segoe UI"/>
          <w:sz w:val="22"/>
          <w:szCs w:val="22"/>
        </w:rPr>
        <w:t xml:space="preserve">walking and riding </w:t>
      </w:r>
      <w:r w:rsidR="001D343B">
        <w:rPr>
          <w:rFonts w:cs="Segoe UI"/>
          <w:sz w:val="22"/>
          <w:szCs w:val="22"/>
        </w:rPr>
        <w:t xml:space="preserve">networks </w:t>
      </w:r>
      <w:r w:rsidR="00F601DE">
        <w:rPr>
          <w:rFonts w:cs="Segoe UI"/>
          <w:sz w:val="22"/>
          <w:szCs w:val="22"/>
        </w:rPr>
        <w:t xml:space="preserve">in </w:t>
      </w:r>
      <w:r w:rsidR="004963A0" w:rsidRPr="009441FB">
        <w:rPr>
          <w:rFonts w:cs="Segoe UI"/>
          <w:sz w:val="22"/>
          <w:szCs w:val="22"/>
        </w:rPr>
        <w:t xml:space="preserve">each </w:t>
      </w:r>
      <w:r w:rsidR="00F601DE">
        <w:rPr>
          <w:rFonts w:cs="Segoe UI"/>
          <w:sz w:val="22"/>
          <w:szCs w:val="22"/>
        </w:rPr>
        <w:t xml:space="preserve">of the 10 </w:t>
      </w:r>
      <w:r w:rsidR="004963A0" w:rsidRPr="009441FB">
        <w:rPr>
          <w:rFonts w:cs="Segoe UI"/>
          <w:sz w:val="22"/>
          <w:szCs w:val="22"/>
        </w:rPr>
        <w:t xml:space="preserve">Council </w:t>
      </w:r>
      <w:r w:rsidR="00F601DE">
        <w:rPr>
          <w:rFonts w:cs="Segoe UI"/>
          <w:sz w:val="22"/>
          <w:szCs w:val="22"/>
        </w:rPr>
        <w:t>d</w:t>
      </w:r>
      <w:r w:rsidR="004963A0" w:rsidRPr="009441FB">
        <w:rPr>
          <w:rFonts w:cs="Segoe UI"/>
          <w:sz w:val="22"/>
          <w:szCs w:val="22"/>
        </w:rPr>
        <w:t>ivision</w:t>
      </w:r>
      <w:r w:rsidR="00F601DE">
        <w:rPr>
          <w:rFonts w:cs="Segoe UI"/>
          <w:sz w:val="22"/>
          <w:szCs w:val="22"/>
        </w:rPr>
        <w:t>s</w:t>
      </w:r>
      <w:r w:rsidR="004963A0" w:rsidRPr="009441FB">
        <w:rPr>
          <w:rFonts w:cs="Segoe UI"/>
          <w:sz w:val="22"/>
          <w:szCs w:val="22"/>
        </w:rPr>
        <w:t xml:space="preserve"> </w:t>
      </w:r>
      <w:r w:rsidR="004C052F" w:rsidRPr="009441FB">
        <w:rPr>
          <w:rFonts w:cs="Segoe UI"/>
          <w:sz w:val="22"/>
          <w:szCs w:val="22"/>
        </w:rPr>
        <w:t>are</w:t>
      </w:r>
      <w:r w:rsidRPr="009441FB">
        <w:rPr>
          <w:rFonts w:cs="Segoe UI"/>
          <w:sz w:val="22"/>
          <w:szCs w:val="22"/>
        </w:rPr>
        <w:t xml:space="preserve"> included in the </w:t>
      </w:r>
      <w:r w:rsidR="0030412B">
        <w:rPr>
          <w:rFonts w:cs="Segoe UI"/>
          <w:sz w:val="22"/>
          <w:szCs w:val="22"/>
        </w:rPr>
        <w:t>A</w:t>
      </w:r>
      <w:r w:rsidRPr="009441FB">
        <w:rPr>
          <w:rFonts w:cs="Segoe UI"/>
          <w:sz w:val="22"/>
          <w:szCs w:val="22"/>
        </w:rPr>
        <w:t>ppendi</w:t>
      </w:r>
      <w:r w:rsidR="0030412B">
        <w:rPr>
          <w:rFonts w:cs="Segoe UI"/>
          <w:sz w:val="22"/>
          <w:szCs w:val="22"/>
        </w:rPr>
        <w:t>ces</w:t>
      </w:r>
      <w:r w:rsidRPr="009441FB">
        <w:rPr>
          <w:rFonts w:cs="Segoe UI"/>
          <w:sz w:val="22"/>
          <w:szCs w:val="22"/>
        </w:rPr>
        <w:t xml:space="preserve">. </w:t>
      </w:r>
    </w:p>
    <w:p w14:paraId="7ECCF124" w14:textId="77777777" w:rsidR="00C02DCC" w:rsidRDefault="00C02DCC">
      <w:pPr>
        <w:spacing w:before="0" w:after="0"/>
      </w:pPr>
      <w:r>
        <w:br w:type="page"/>
      </w:r>
    </w:p>
    <w:p w14:paraId="6A907EEB" w14:textId="28487568" w:rsidR="00F601DE" w:rsidRDefault="00C02DCC" w:rsidP="00F601DE">
      <w:pPr>
        <w:pStyle w:val="Heading2SCC"/>
      </w:pPr>
      <w:bookmarkStart w:id="54" w:name="_Toc196753753"/>
      <w:r>
        <w:lastRenderedPageBreak/>
        <w:t>Aspirational walking network - regional map</w:t>
      </w:r>
      <w:bookmarkEnd w:id="54"/>
    </w:p>
    <w:p w14:paraId="79BBBADA" w14:textId="2F67A5A6" w:rsidR="007F0A6D" w:rsidRPr="00062070" w:rsidRDefault="007F0A6D" w:rsidP="00062070">
      <w:pPr>
        <w:pStyle w:val="BodyTextIntroSCC"/>
        <w:rPr>
          <w:rFonts w:cs="Segoe UI"/>
        </w:rPr>
      </w:pPr>
      <w:r w:rsidRPr="00062070">
        <w:rPr>
          <w:rFonts w:cs="Segoe UI"/>
        </w:rPr>
        <w:t>Note refer to mapping on Have Your Say site</w:t>
      </w:r>
    </w:p>
    <w:p w14:paraId="028106FC" w14:textId="77777777" w:rsidR="00C02DCC" w:rsidRDefault="00C02DCC">
      <w:pPr>
        <w:spacing w:before="0" w:after="0"/>
        <w:rPr>
          <w:rFonts w:cs="Segoe UI"/>
          <w:sz w:val="22"/>
          <w:szCs w:val="22"/>
        </w:rPr>
      </w:pPr>
      <w:r>
        <w:rPr>
          <w:rFonts w:cs="Segoe UI"/>
          <w:sz w:val="22"/>
          <w:szCs w:val="22"/>
        </w:rPr>
        <w:br w:type="page"/>
      </w:r>
    </w:p>
    <w:p w14:paraId="158B01BB" w14:textId="4A5037FF" w:rsidR="00C02DCC" w:rsidRDefault="00C02DCC" w:rsidP="00C02DCC">
      <w:pPr>
        <w:pStyle w:val="Heading2SCC"/>
      </w:pPr>
      <w:bookmarkStart w:id="55" w:name="_Toc196753754"/>
      <w:r>
        <w:lastRenderedPageBreak/>
        <w:t>Aspirational riding network - regional map</w:t>
      </w:r>
      <w:bookmarkEnd w:id="55"/>
    </w:p>
    <w:p w14:paraId="58602A85" w14:textId="77777777" w:rsidR="00062070" w:rsidRDefault="00062070" w:rsidP="00062070">
      <w:pPr>
        <w:pStyle w:val="BodyTextIntroSCC"/>
        <w:rPr>
          <w:rFonts w:cs="Segoe UI"/>
        </w:rPr>
      </w:pPr>
      <w:r w:rsidRPr="00062070">
        <w:rPr>
          <w:rFonts w:cs="Segoe UI"/>
        </w:rPr>
        <w:t>Note refer to mapping on Have Your Say site</w:t>
      </w:r>
    </w:p>
    <w:p w14:paraId="3DBF6CE0" w14:textId="77777777" w:rsidR="00062070" w:rsidRPr="00062070" w:rsidRDefault="00062070" w:rsidP="00062070">
      <w:pPr>
        <w:pStyle w:val="BodyTextIntroSCC"/>
        <w:rPr>
          <w:rFonts w:cs="Segoe UI"/>
        </w:rPr>
      </w:pPr>
    </w:p>
    <w:p w14:paraId="1FAA0031" w14:textId="5E578597" w:rsidR="00712F3F" w:rsidRPr="001344CD" w:rsidRDefault="00712F3F" w:rsidP="001344CD">
      <w:pPr>
        <w:rPr>
          <w:lang w:eastAsia="en-AU"/>
        </w:rPr>
        <w:sectPr w:rsidR="00712F3F" w:rsidRPr="001344CD" w:rsidSect="009D0740">
          <w:pgSz w:w="11906" w:h="16838" w:code="9"/>
          <w:pgMar w:top="1701" w:right="1134" w:bottom="1134" w:left="1134" w:header="567" w:footer="567" w:gutter="0"/>
          <w:cols w:space="708"/>
          <w:docGrid w:linePitch="360"/>
        </w:sectPr>
      </w:pPr>
    </w:p>
    <w:p w14:paraId="705F422B" w14:textId="19B5C9DC" w:rsidR="00904F18" w:rsidRDefault="00F82996">
      <w:pPr>
        <w:spacing w:before="0" w:after="0"/>
        <w:rPr>
          <w:b/>
          <w:color w:val="414042"/>
          <w:sz w:val="36"/>
          <w:szCs w:val="24"/>
          <w:lang w:eastAsia="en-AU"/>
        </w:rPr>
      </w:pPr>
      <w:r>
        <w:rPr>
          <w:noProof/>
        </w:rPr>
        <w:lastRenderedPageBreak/>
        <w:drawing>
          <wp:anchor distT="0" distB="0" distL="114300" distR="114300" simplePos="0" relativeHeight="251579392" behindDoc="0" locked="0" layoutInCell="1" allowOverlap="1" wp14:anchorId="26345513" wp14:editId="68ED8C2E">
            <wp:simplePos x="0" y="0"/>
            <wp:positionH relativeFrom="column">
              <wp:posOffset>-745490</wp:posOffset>
            </wp:positionH>
            <wp:positionV relativeFrom="paragraph">
              <wp:posOffset>-1093111</wp:posOffset>
            </wp:positionV>
            <wp:extent cx="7562218" cy="10678112"/>
            <wp:effectExtent l="0" t="0" r="635" b="9525"/>
            <wp:wrapNone/>
            <wp:docPr id="415582677" name="Picture 3" descr="P580#y1"/>
            <wp:cNvGraphicFramePr/>
            <a:graphic xmlns:a="http://schemas.openxmlformats.org/drawingml/2006/main">
              <a:graphicData uri="http://schemas.openxmlformats.org/drawingml/2006/picture">
                <pic:pic xmlns:pic="http://schemas.openxmlformats.org/drawingml/2006/picture">
                  <pic:nvPicPr>
                    <pic:cNvPr id="415582677" name="Picture 3" descr="P580#y1"/>
                    <pic:cNvPicPr/>
                  </pic:nvPicPr>
                  <pic:blipFill>
                    <a:blip r:embed="rId101" cstate="email">
                      <a:extLst>
                        <a:ext uri="{28A0092B-C50C-407E-A947-70E740481C1C}">
                          <a14:useLocalDpi xmlns:a14="http://schemas.microsoft.com/office/drawing/2010/main"/>
                        </a:ext>
                      </a:extLst>
                    </a:blip>
                    <a:stretch>
                      <a:fillRect/>
                    </a:stretch>
                  </pic:blipFill>
                  <pic:spPr>
                    <a:xfrm>
                      <a:off x="0" y="0"/>
                      <a:ext cx="7562218" cy="10678112"/>
                    </a:xfrm>
                    <a:prstGeom prst="rect">
                      <a:avLst/>
                    </a:prstGeom>
                  </pic:spPr>
                </pic:pic>
              </a:graphicData>
            </a:graphic>
            <wp14:sizeRelH relativeFrom="page">
              <wp14:pctWidth>0</wp14:pctWidth>
            </wp14:sizeRelH>
            <wp14:sizeRelV relativeFrom="page">
              <wp14:pctHeight>0</wp14:pctHeight>
            </wp14:sizeRelV>
          </wp:anchor>
        </w:drawing>
      </w:r>
      <w:r w:rsidR="00904F18">
        <w:br w:type="page"/>
      </w:r>
    </w:p>
    <w:p w14:paraId="4D52E71E" w14:textId="09DD0989" w:rsidR="00D279CD" w:rsidRPr="00D279CD" w:rsidRDefault="3455F1DC" w:rsidP="0048342D">
      <w:pPr>
        <w:pStyle w:val="Heading1TOPSCC"/>
        <w:numPr>
          <w:ilvl w:val="0"/>
          <w:numId w:val="9"/>
        </w:numPr>
        <w:outlineLvl w:val="0"/>
      </w:pPr>
      <w:bookmarkStart w:id="56" w:name="_Toc196753755"/>
      <w:r>
        <w:lastRenderedPageBreak/>
        <w:t xml:space="preserve">Action </w:t>
      </w:r>
      <w:r w:rsidR="00E419F5">
        <w:t>p</w:t>
      </w:r>
      <w:r>
        <w:t>lan</w:t>
      </w:r>
      <w:bookmarkEnd w:id="56"/>
    </w:p>
    <w:p w14:paraId="41F39CE2" w14:textId="17D537BA" w:rsidR="00FF40E1" w:rsidRPr="00DD0795" w:rsidRDefault="77FF8795" w:rsidP="002576F7">
      <w:pPr>
        <w:ind w:right="450"/>
        <w:rPr>
          <w:sz w:val="22"/>
          <w:szCs w:val="22"/>
        </w:rPr>
      </w:pPr>
      <w:r w:rsidRPr="00DD0795">
        <w:rPr>
          <w:sz w:val="22"/>
          <w:szCs w:val="22"/>
          <w:lang w:eastAsia="en-AU"/>
        </w:rPr>
        <w:t xml:space="preserve">Council </w:t>
      </w:r>
      <w:r w:rsidR="00821F6E">
        <w:rPr>
          <w:sz w:val="22"/>
          <w:szCs w:val="22"/>
          <w:lang w:eastAsia="en-AU"/>
        </w:rPr>
        <w:t>currently</w:t>
      </w:r>
      <w:r w:rsidRPr="00DD0795">
        <w:rPr>
          <w:sz w:val="22"/>
          <w:szCs w:val="22"/>
          <w:lang w:eastAsia="en-AU"/>
        </w:rPr>
        <w:t xml:space="preserve"> delivers a range of activit</w:t>
      </w:r>
      <w:r w:rsidR="417D43F1" w:rsidRPr="00DD0795">
        <w:rPr>
          <w:sz w:val="22"/>
          <w:szCs w:val="22"/>
          <w:lang w:eastAsia="en-AU"/>
        </w:rPr>
        <w:t>i</w:t>
      </w:r>
      <w:r w:rsidRPr="00DD0795">
        <w:rPr>
          <w:sz w:val="22"/>
          <w:szCs w:val="22"/>
          <w:lang w:eastAsia="en-AU"/>
        </w:rPr>
        <w:t>es</w:t>
      </w:r>
      <w:r w:rsidR="0974B381" w:rsidRPr="00DD0795">
        <w:rPr>
          <w:sz w:val="22"/>
          <w:szCs w:val="22"/>
          <w:lang w:eastAsia="en-AU"/>
        </w:rPr>
        <w:t xml:space="preserve"> that support active </w:t>
      </w:r>
      <w:r w:rsidR="0698ECBE" w:rsidRPr="00DD0795">
        <w:rPr>
          <w:sz w:val="22"/>
          <w:szCs w:val="22"/>
          <w:lang w:eastAsia="en-AU"/>
        </w:rPr>
        <w:t xml:space="preserve">transport </w:t>
      </w:r>
      <w:r w:rsidR="00821F6E">
        <w:rPr>
          <w:sz w:val="22"/>
          <w:szCs w:val="22"/>
          <w:lang w:eastAsia="en-AU"/>
        </w:rPr>
        <w:t>across</w:t>
      </w:r>
      <w:r w:rsidR="0698ECBE" w:rsidRPr="00DD0795">
        <w:rPr>
          <w:sz w:val="22"/>
          <w:szCs w:val="22"/>
          <w:lang w:eastAsia="en-AU"/>
        </w:rPr>
        <w:t xml:space="preserve"> the Sunshine Coast. </w:t>
      </w:r>
      <w:r w:rsidR="7E2B22DD" w:rsidRPr="00DD0795">
        <w:rPr>
          <w:sz w:val="22"/>
          <w:szCs w:val="22"/>
          <w:lang w:eastAsia="en-AU"/>
        </w:rPr>
        <w:t xml:space="preserve">This action plan looks to </w:t>
      </w:r>
      <w:r w:rsidR="28E0218B" w:rsidRPr="00DD0795">
        <w:rPr>
          <w:sz w:val="22"/>
          <w:szCs w:val="22"/>
          <w:lang w:eastAsia="en-AU"/>
        </w:rPr>
        <w:t xml:space="preserve">recognise </w:t>
      </w:r>
      <w:r w:rsidR="404CF26A" w:rsidRPr="00DD0795">
        <w:rPr>
          <w:sz w:val="22"/>
          <w:szCs w:val="22"/>
          <w:lang w:eastAsia="en-AU"/>
        </w:rPr>
        <w:t xml:space="preserve">that </w:t>
      </w:r>
      <w:r w:rsidR="45B553FE" w:rsidRPr="00DD0795">
        <w:rPr>
          <w:sz w:val="22"/>
          <w:szCs w:val="22"/>
          <w:lang w:eastAsia="en-AU"/>
        </w:rPr>
        <w:t xml:space="preserve">work </w:t>
      </w:r>
      <w:r w:rsidR="0BCDF6C7" w:rsidRPr="00DD0795">
        <w:rPr>
          <w:sz w:val="22"/>
          <w:szCs w:val="22"/>
          <w:lang w:eastAsia="en-AU"/>
        </w:rPr>
        <w:t xml:space="preserve">while </w:t>
      </w:r>
      <w:r w:rsidR="00821F6E">
        <w:rPr>
          <w:sz w:val="22"/>
          <w:szCs w:val="22"/>
          <w:lang w:eastAsia="en-AU"/>
        </w:rPr>
        <w:t>identifying</w:t>
      </w:r>
      <w:r w:rsidR="2998E7EB" w:rsidRPr="00DD0795">
        <w:rPr>
          <w:sz w:val="22"/>
          <w:szCs w:val="22"/>
          <w:lang w:eastAsia="en-AU"/>
        </w:rPr>
        <w:t xml:space="preserve"> </w:t>
      </w:r>
      <w:r w:rsidR="0B2FBC78" w:rsidRPr="00DD0795">
        <w:rPr>
          <w:sz w:val="22"/>
          <w:szCs w:val="22"/>
          <w:lang w:eastAsia="en-AU"/>
        </w:rPr>
        <w:t>key actions</w:t>
      </w:r>
      <w:r w:rsidR="6DC9050A" w:rsidRPr="00DD0795">
        <w:rPr>
          <w:sz w:val="22"/>
          <w:szCs w:val="22"/>
          <w:lang w:eastAsia="en-AU"/>
        </w:rPr>
        <w:t xml:space="preserve"> for the next 10 years that will</w:t>
      </w:r>
      <w:r w:rsidR="0B2FBC78" w:rsidRPr="00DD0795">
        <w:rPr>
          <w:sz w:val="22"/>
          <w:szCs w:val="22"/>
          <w:lang w:eastAsia="en-AU"/>
        </w:rPr>
        <w:t xml:space="preserve"> </w:t>
      </w:r>
      <w:r w:rsidR="00EA03A7">
        <w:rPr>
          <w:sz w:val="22"/>
          <w:szCs w:val="22"/>
          <w:lang w:eastAsia="en-AU"/>
        </w:rPr>
        <w:t>enable</w:t>
      </w:r>
      <w:r w:rsidR="00EA03A7" w:rsidRPr="00DD0795">
        <w:rPr>
          <w:sz w:val="22"/>
          <w:szCs w:val="22"/>
          <w:lang w:eastAsia="en-AU"/>
        </w:rPr>
        <w:t xml:space="preserve"> </w:t>
      </w:r>
      <w:r w:rsidR="68915153" w:rsidRPr="00DD0795">
        <w:rPr>
          <w:sz w:val="22"/>
          <w:szCs w:val="22"/>
          <w:lang w:eastAsia="en-AU"/>
        </w:rPr>
        <w:t xml:space="preserve">the Sunshine Coast to connect more by </w:t>
      </w:r>
      <w:r w:rsidR="0B2FBC78" w:rsidRPr="00DD0795">
        <w:rPr>
          <w:sz w:val="22"/>
          <w:szCs w:val="22"/>
          <w:lang w:eastAsia="en-AU"/>
        </w:rPr>
        <w:t>walking, riding and wheeling</w:t>
      </w:r>
      <w:r w:rsidR="5BED3A50" w:rsidRPr="00DD0795">
        <w:rPr>
          <w:sz w:val="22"/>
          <w:szCs w:val="22"/>
          <w:lang w:eastAsia="en-AU"/>
        </w:rPr>
        <w:t xml:space="preserve">. </w:t>
      </w:r>
    </w:p>
    <w:p w14:paraId="351F490B" w14:textId="354296E3" w:rsidR="00FF40E1" w:rsidRDefault="00181650" w:rsidP="002576F7">
      <w:pPr>
        <w:pStyle w:val="Heading2SCC"/>
        <w:spacing w:line="259" w:lineRule="auto"/>
      </w:pPr>
      <w:bookmarkStart w:id="57" w:name="_Toc196753756"/>
      <w:r>
        <w:t>Three</w:t>
      </w:r>
      <w:r w:rsidR="003F57B5">
        <w:t xml:space="preserve"> </w:t>
      </w:r>
      <w:r w:rsidR="36520331">
        <w:t xml:space="preserve">priority </w:t>
      </w:r>
      <w:r w:rsidR="7FE94E7D">
        <w:t>areas for action</w:t>
      </w:r>
      <w:bookmarkEnd w:id="57"/>
      <w:r w:rsidR="36520331">
        <w:t xml:space="preserve"> </w:t>
      </w:r>
    </w:p>
    <w:tbl>
      <w:tblPr>
        <w:tblStyle w:val="TableGrid"/>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160"/>
        <w:gridCol w:w="3207"/>
      </w:tblGrid>
      <w:tr w:rsidR="002E4777" w14:paraId="4046EB89" w14:textId="77777777" w:rsidTr="0035072B">
        <w:trPr>
          <w:trHeight w:val="300"/>
        </w:trPr>
        <w:tc>
          <w:tcPr>
            <w:tcW w:w="3261" w:type="dxa"/>
          </w:tcPr>
          <w:p w14:paraId="5A72F4CD" w14:textId="77777777" w:rsidR="00FF40E1" w:rsidRPr="00B15E00" w:rsidRDefault="00FF40E1" w:rsidP="00717475">
            <w:pPr>
              <w:pStyle w:val="BodyTextIntroSCC"/>
              <w:jc w:val="center"/>
            </w:pPr>
            <w:r w:rsidRPr="00C445D9">
              <w:rPr>
                <w:noProof/>
              </w:rPr>
              <w:drawing>
                <wp:inline distT="0" distB="0" distL="0" distR="0" wp14:anchorId="46F2B0CD" wp14:editId="06182FC7">
                  <wp:extent cx="1799540" cy="1799540"/>
                  <wp:effectExtent l="0" t="0" r="0" b="0"/>
                  <wp:docPr id="214105383" name="Picture 2" descr="P584C1T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5383" name="Picture 2" descr="P584C1T19#yIS1"/>
                          <pic:cNvPicPr>
                            <a:picLocks noChangeAspect="1" noChangeArrowheads="1"/>
                          </pic:cNvPicPr>
                        </pic:nvPicPr>
                        <pic:blipFill rotWithShape="1">
                          <a:blip r:embed="rId102" cstate="email">
                            <a:extLst>
                              <a:ext uri="{28A0092B-C50C-407E-A947-70E740481C1C}">
                                <a14:useLocalDpi xmlns:a14="http://schemas.microsoft.com/office/drawing/2010/main"/>
                              </a:ext>
                            </a:extLst>
                          </a:blip>
                          <a:srcRect/>
                          <a:stretch/>
                        </pic:blipFill>
                        <pic:spPr bwMode="auto">
                          <a:xfrm>
                            <a:off x="0" y="0"/>
                            <a:ext cx="1815482" cy="181548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60" w:type="dxa"/>
          </w:tcPr>
          <w:p w14:paraId="072642C1" w14:textId="709A5CCB" w:rsidR="00FF40E1" w:rsidRPr="00B15E00" w:rsidRDefault="00B12BBB" w:rsidP="00717475">
            <w:pPr>
              <w:pStyle w:val="BodyTextIntroSCC"/>
              <w:jc w:val="center"/>
            </w:pPr>
            <w:r w:rsidRPr="00B12BBB">
              <w:rPr>
                <w:noProof/>
              </w:rPr>
              <w:drawing>
                <wp:inline distT="0" distB="0" distL="0" distR="0" wp14:anchorId="6CE6D9F8" wp14:editId="246D09A8">
                  <wp:extent cx="1673975" cy="1798955"/>
                  <wp:effectExtent l="0" t="0" r="2540" b="0"/>
                  <wp:docPr id="11666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6110" name=""/>
                          <pic:cNvPicPr/>
                        </pic:nvPicPr>
                        <pic:blipFill>
                          <a:blip r:embed="rId103" cstate="email">
                            <a:extLst>
                              <a:ext uri="{28A0092B-C50C-407E-A947-70E740481C1C}">
                                <a14:useLocalDpi xmlns:a14="http://schemas.microsoft.com/office/drawing/2010/main"/>
                              </a:ext>
                            </a:extLst>
                          </a:blip>
                          <a:stretch>
                            <a:fillRect/>
                          </a:stretch>
                        </pic:blipFill>
                        <pic:spPr>
                          <a:xfrm>
                            <a:off x="0" y="0"/>
                            <a:ext cx="1682342" cy="1807946"/>
                          </a:xfrm>
                          <a:prstGeom prst="rect">
                            <a:avLst/>
                          </a:prstGeom>
                        </pic:spPr>
                      </pic:pic>
                    </a:graphicData>
                  </a:graphic>
                </wp:inline>
              </w:drawing>
            </w:r>
          </w:p>
        </w:tc>
        <w:tc>
          <w:tcPr>
            <w:tcW w:w="3207" w:type="dxa"/>
          </w:tcPr>
          <w:p w14:paraId="61DB9744" w14:textId="0EFC7671" w:rsidR="00FF40E1" w:rsidRPr="00B15E00" w:rsidRDefault="002E4777" w:rsidP="00717475">
            <w:pPr>
              <w:pStyle w:val="BodyTextIntroSCC"/>
              <w:jc w:val="center"/>
            </w:pPr>
            <w:ins w:id="58" w:author="Yolanda Burt" w:date="2025-10-01T01:31:00Z" w16du:dateUtc="2025-09-30T15:31:00Z">
              <w:r w:rsidRPr="002E4777">
                <w:rPr>
                  <w:noProof/>
                </w:rPr>
                <w:drawing>
                  <wp:anchor distT="0" distB="0" distL="114300" distR="114300" simplePos="0" relativeHeight="251850240" behindDoc="0" locked="0" layoutInCell="1" allowOverlap="1" wp14:anchorId="35ECAFDB" wp14:editId="4271D7B5">
                    <wp:simplePos x="0" y="0"/>
                    <wp:positionH relativeFrom="column">
                      <wp:posOffset>10795</wp:posOffset>
                    </wp:positionH>
                    <wp:positionV relativeFrom="paragraph">
                      <wp:posOffset>32022</wp:posOffset>
                    </wp:positionV>
                    <wp:extent cx="1861185" cy="1761490"/>
                    <wp:effectExtent l="0" t="0" r="5715" b="0"/>
                    <wp:wrapNone/>
                    <wp:docPr id="1393687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687045" name=""/>
                            <pic:cNvPicPr/>
                          </pic:nvPicPr>
                          <pic:blipFill>
                            <a:blip r:embed="rId104" cstate="email">
                              <a:extLst>
                                <a:ext uri="{28A0092B-C50C-407E-A947-70E740481C1C}">
                                  <a14:useLocalDpi xmlns:a14="http://schemas.microsoft.com/office/drawing/2010/main"/>
                                </a:ext>
                              </a:extLst>
                            </a:blip>
                            <a:stretch>
                              <a:fillRect/>
                            </a:stretch>
                          </pic:blipFill>
                          <pic:spPr>
                            <a:xfrm>
                              <a:off x="0" y="0"/>
                              <a:ext cx="1861185" cy="1761490"/>
                            </a:xfrm>
                            <a:prstGeom prst="rect">
                              <a:avLst/>
                            </a:prstGeom>
                          </pic:spPr>
                        </pic:pic>
                      </a:graphicData>
                    </a:graphic>
                  </wp:anchor>
                </w:drawing>
              </w:r>
            </w:ins>
            <w:r w:rsidR="00275403">
              <w:rPr>
                <w:noProof/>
              </w:rPr>
              <w:t xml:space="preserve"> </w:t>
            </w:r>
          </w:p>
        </w:tc>
      </w:tr>
      <w:tr w:rsidR="002E4777" w14:paraId="31B6CF92" w14:textId="77777777" w:rsidTr="0035072B">
        <w:trPr>
          <w:trHeight w:val="673"/>
        </w:trPr>
        <w:tc>
          <w:tcPr>
            <w:tcW w:w="3261" w:type="dxa"/>
            <w:vAlign w:val="center"/>
          </w:tcPr>
          <w:p w14:paraId="7BC6CCD2" w14:textId="1E2353BB" w:rsidR="00FF40E1" w:rsidRPr="00821F6E" w:rsidRDefault="00FF40E1" w:rsidP="005F2DD3">
            <w:pPr>
              <w:pStyle w:val="BodyTextIntroSCC"/>
              <w:spacing w:after="0"/>
              <w:jc w:val="center"/>
              <w:rPr>
                <w:rStyle w:val="Strong"/>
                <w:rFonts w:cs="Segoe UI"/>
                <w:szCs w:val="22"/>
              </w:rPr>
            </w:pPr>
            <w:r w:rsidRPr="00821F6E">
              <w:rPr>
                <w:rStyle w:val="Strong"/>
                <w:rFonts w:cs="Segoe UI"/>
                <w:szCs w:val="22"/>
              </w:rPr>
              <w:t xml:space="preserve">Networks and </w:t>
            </w:r>
            <w:r w:rsidR="00EA03A7">
              <w:rPr>
                <w:rStyle w:val="Strong"/>
                <w:rFonts w:cs="Segoe UI"/>
                <w:szCs w:val="22"/>
              </w:rPr>
              <w:t>I</w:t>
            </w:r>
            <w:r w:rsidR="00EA03A7" w:rsidRPr="00821F6E">
              <w:rPr>
                <w:rStyle w:val="Strong"/>
                <w:rFonts w:cs="Segoe UI"/>
                <w:szCs w:val="22"/>
              </w:rPr>
              <w:t>nfrastructure</w:t>
            </w:r>
          </w:p>
        </w:tc>
        <w:tc>
          <w:tcPr>
            <w:tcW w:w="3160" w:type="dxa"/>
            <w:vAlign w:val="center"/>
          </w:tcPr>
          <w:p w14:paraId="14AC7D44" w14:textId="6F945DA6" w:rsidR="00FF40E1" w:rsidRPr="00821F6E" w:rsidRDefault="00FF40E1" w:rsidP="005F2DD3">
            <w:pPr>
              <w:pStyle w:val="BodyTextIntroSCC"/>
              <w:spacing w:after="0"/>
              <w:jc w:val="center"/>
              <w:rPr>
                <w:rStyle w:val="Strong"/>
                <w:rFonts w:cs="Segoe UI"/>
                <w:szCs w:val="22"/>
              </w:rPr>
            </w:pPr>
            <w:r w:rsidRPr="00821F6E">
              <w:rPr>
                <w:rStyle w:val="Strong"/>
                <w:rFonts w:cs="Segoe UI"/>
                <w:szCs w:val="22"/>
              </w:rPr>
              <w:t xml:space="preserve">Supporting </w:t>
            </w:r>
            <w:r w:rsidR="00EA03A7">
              <w:rPr>
                <w:rStyle w:val="Strong"/>
                <w:rFonts w:cs="Segoe UI"/>
                <w:szCs w:val="22"/>
              </w:rPr>
              <w:t>A</w:t>
            </w:r>
            <w:r w:rsidR="00EA03A7" w:rsidRPr="00821F6E">
              <w:rPr>
                <w:rStyle w:val="Strong"/>
                <w:rFonts w:cs="Segoe UI"/>
                <w:szCs w:val="22"/>
              </w:rPr>
              <w:t>ctivities</w:t>
            </w:r>
          </w:p>
        </w:tc>
        <w:tc>
          <w:tcPr>
            <w:tcW w:w="3207" w:type="dxa"/>
            <w:vAlign w:val="center"/>
          </w:tcPr>
          <w:p w14:paraId="384E5F9D" w14:textId="72731493" w:rsidR="00FF40E1" w:rsidRPr="00821F6E" w:rsidRDefault="00E96C53" w:rsidP="005F2DD3">
            <w:pPr>
              <w:pStyle w:val="BodyTextIntroSCC"/>
              <w:spacing w:after="0"/>
              <w:jc w:val="center"/>
              <w:rPr>
                <w:rStyle w:val="Strong"/>
                <w:rFonts w:cs="Segoe UI"/>
                <w:szCs w:val="22"/>
              </w:rPr>
            </w:pPr>
            <w:r w:rsidRPr="00821F6E">
              <w:rPr>
                <w:rStyle w:val="Strong"/>
                <w:rFonts w:cs="Segoe UI"/>
                <w:szCs w:val="22"/>
              </w:rPr>
              <w:t xml:space="preserve">Promote, </w:t>
            </w:r>
            <w:r w:rsidR="00817F8A">
              <w:rPr>
                <w:rStyle w:val="Strong"/>
                <w:rFonts w:cs="Segoe UI"/>
                <w:szCs w:val="22"/>
              </w:rPr>
              <w:t xml:space="preserve">Influence </w:t>
            </w:r>
            <w:r w:rsidR="001F681D">
              <w:rPr>
                <w:rStyle w:val="Strong"/>
                <w:rFonts w:cs="Segoe UI"/>
                <w:szCs w:val="22"/>
              </w:rPr>
              <w:t xml:space="preserve">and </w:t>
            </w:r>
            <w:r w:rsidR="00817F8A">
              <w:rPr>
                <w:rStyle w:val="Strong"/>
                <w:rFonts w:cs="Segoe UI"/>
                <w:szCs w:val="22"/>
              </w:rPr>
              <w:t>E</w:t>
            </w:r>
            <w:r w:rsidRPr="00821F6E">
              <w:rPr>
                <w:rStyle w:val="Strong"/>
                <w:rFonts w:cs="Segoe UI"/>
                <w:szCs w:val="22"/>
              </w:rPr>
              <w:t>ncourage</w:t>
            </w:r>
          </w:p>
        </w:tc>
      </w:tr>
      <w:tr w:rsidR="002E4777" w14:paraId="36C88DBF" w14:textId="77777777" w:rsidTr="0035072B">
        <w:trPr>
          <w:trHeight w:val="3949"/>
        </w:trPr>
        <w:tc>
          <w:tcPr>
            <w:tcW w:w="3261" w:type="dxa"/>
          </w:tcPr>
          <w:p w14:paraId="1E3A1950" w14:textId="51920A57" w:rsidR="006E41E3" w:rsidRDefault="006E41E3" w:rsidP="00F755B2">
            <w:pPr>
              <w:rPr>
                <w:rFonts w:eastAsia="Calibri" w:cs="Segoe UI"/>
                <w:sz w:val="22"/>
                <w:szCs w:val="22"/>
              </w:rPr>
            </w:pPr>
            <w:r>
              <w:rPr>
                <w:rFonts w:eastAsia="Calibri" w:cs="Segoe UI"/>
                <w:sz w:val="22"/>
                <w:szCs w:val="22"/>
              </w:rPr>
              <w:t>Key priorities include:</w:t>
            </w:r>
          </w:p>
          <w:p w14:paraId="6D9FF872" w14:textId="7B76F8F7" w:rsidR="00FF40E1" w:rsidRPr="00821F6E" w:rsidRDefault="5E4C92B8" w:rsidP="00F755B2">
            <w:pPr>
              <w:rPr>
                <w:rFonts w:eastAsia="Calibri" w:cs="Segoe UI"/>
                <w:sz w:val="22"/>
                <w:szCs w:val="22"/>
              </w:rPr>
            </w:pPr>
            <w:r w:rsidRPr="00821F6E">
              <w:rPr>
                <w:rFonts w:eastAsia="Calibri" w:cs="Segoe UI"/>
                <w:sz w:val="22"/>
                <w:szCs w:val="22"/>
              </w:rPr>
              <w:t>Providing safe, inclusive and connected walking and riding networks through planning, design</w:t>
            </w:r>
            <w:r w:rsidR="00D754BE" w:rsidRPr="00821F6E">
              <w:rPr>
                <w:rFonts w:eastAsia="Calibri" w:cs="Segoe UI"/>
                <w:sz w:val="22"/>
                <w:szCs w:val="22"/>
              </w:rPr>
              <w:t xml:space="preserve"> and</w:t>
            </w:r>
            <w:r w:rsidRPr="00821F6E">
              <w:rPr>
                <w:rFonts w:eastAsia="Calibri" w:cs="Segoe UI"/>
                <w:sz w:val="22"/>
                <w:szCs w:val="22"/>
              </w:rPr>
              <w:t xml:space="preserve"> construction.</w:t>
            </w:r>
          </w:p>
          <w:p w14:paraId="002A3238" w14:textId="191EDA4B" w:rsidR="00FF40E1" w:rsidRPr="00821F6E" w:rsidRDefault="5E4C92B8" w:rsidP="00F755B2">
            <w:pPr>
              <w:rPr>
                <w:rFonts w:eastAsia="Calibri" w:cs="Segoe UI"/>
                <w:sz w:val="22"/>
                <w:szCs w:val="22"/>
              </w:rPr>
            </w:pPr>
            <w:r w:rsidRPr="00821F6E">
              <w:rPr>
                <w:rFonts w:eastAsia="Calibri" w:cs="Segoe UI"/>
                <w:sz w:val="22"/>
                <w:szCs w:val="22"/>
              </w:rPr>
              <w:t xml:space="preserve">Identifying </w:t>
            </w:r>
            <w:r w:rsidR="00DA4F84" w:rsidRPr="00821F6E">
              <w:rPr>
                <w:rFonts w:eastAsia="Calibri" w:cs="Segoe UI"/>
                <w:sz w:val="22"/>
                <w:szCs w:val="22"/>
              </w:rPr>
              <w:t xml:space="preserve">low cost </w:t>
            </w:r>
            <w:r w:rsidRPr="00821F6E">
              <w:rPr>
                <w:rFonts w:eastAsia="Calibri" w:cs="Segoe UI"/>
                <w:sz w:val="22"/>
                <w:szCs w:val="22"/>
              </w:rPr>
              <w:t xml:space="preserve">methods and solutions to </w:t>
            </w:r>
            <w:r w:rsidR="002304A7" w:rsidRPr="00821F6E">
              <w:rPr>
                <w:rFonts w:eastAsia="Calibri" w:cs="Segoe UI"/>
                <w:sz w:val="22"/>
                <w:szCs w:val="22"/>
              </w:rPr>
              <w:t xml:space="preserve">expand, connect and increase accessibility to </w:t>
            </w:r>
            <w:r w:rsidRPr="00821F6E">
              <w:rPr>
                <w:rFonts w:eastAsia="Calibri" w:cs="Segoe UI"/>
                <w:sz w:val="22"/>
                <w:szCs w:val="22"/>
              </w:rPr>
              <w:t>the network.</w:t>
            </w:r>
          </w:p>
          <w:p w14:paraId="049DC808" w14:textId="33C6BA2D" w:rsidR="00FF40E1" w:rsidRPr="00821F6E" w:rsidRDefault="5E4C92B8" w:rsidP="007F2F1F">
            <w:pPr>
              <w:rPr>
                <w:rFonts w:cs="Segoe UI"/>
                <w:sz w:val="22"/>
                <w:szCs w:val="22"/>
              </w:rPr>
            </w:pPr>
            <w:r w:rsidRPr="00821F6E">
              <w:rPr>
                <w:rFonts w:eastAsia="Calibri" w:cs="Segoe UI"/>
                <w:sz w:val="22"/>
                <w:szCs w:val="22"/>
              </w:rPr>
              <w:t>Expanding the network while providing links to local destinations</w:t>
            </w:r>
            <w:r w:rsidR="00D61075" w:rsidRPr="00821F6E">
              <w:rPr>
                <w:rFonts w:eastAsia="Calibri" w:cs="Segoe UI"/>
                <w:sz w:val="22"/>
                <w:szCs w:val="22"/>
              </w:rPr>
              <w:t>.</w:t>
            </w:r>
          </w:p>
        </w:tc>
        <w:tc>
          <w:tcPr>
            <w:tcW w:w="3160" w:type="dxa"/>
          </w:tcPr>
          <w:p w14:paraId="595D4183" w14:textId="0F86F2BE" w:rsidR="006E41E3" w:rsidRDefault="000561F0" w:rsidP="00F755B2">
            <w:pPr>
              <w:rPr>
                <w:rFonts w:eastAsia="Segoe UI" w:cs="Segoe UI"/>
                <w:sz w:val="22"/>
                <w:szCs w:val="22"/>
              </w:rPr>
            </w:pPr>
            <w:r>
              <w:rPr>
                <w:rFonts w:eastAsia="Calibri" w:cs="Segoe UI"/>
                <w:sz w:val="22"/>
                <w:szCs w:val="22"/>
              </w:rPr>
              <w:t>Key priorities include:</w:t>
            </w:r>
          </w:p>
          <w:p w14:paraId="7E90983A" w14:textId="2C1F004D" w:rsidR="00FF40E1" w:rsidRPr="00821F6E" w:rsidRDefault="30D141F4" w:rsidP="00F755B2">
            <w:pPr>
              <w:rPr>
                <w:rFonts w:eastAsia="Segoe UI" w:cs="Segoe UI"/>
                <w:sz w:val="22"/>
                <w:szCs w:val="22"/>
              </w:rPr>
            </w:pPr>
            <w:r w:rsidRPr="00821F6E">
              <w:rPr>
                <w:rFonts w:eastAsia="Segoe UI" w:cs="Segoe UI"/>
                <w:sz w:val="22"/>
                <w:szCs w:val="22"/>
              </w:rPr>
              <w:t xml:space="preserve">Providing complementary infrastructure and initiatives to support comfortable walking and riding trips from end to end. </w:t>
            </w:r>
          </w:p>
          <w:p w14:paraId="383DDF43" w14:textId="1F482AE5" w:rsidR="00FF40E1" w:rsidRPr="00821F6E" w:rsidRDefault="30D141F4" w:rsidP="00F755B2">
            <w:pPr>
              <w:rPr>
                <w:rFonts w:cs="Segoe UI"/>
                <w:sz w:val="22"/>
                <w:szCs w:val="22"/>
              </w:rPr>
            </w:pPr>
            <w:r w:rsidRPr="00821F6E">
              <w:rPr>
                <w:rFonts w:eastAsia="Segoe UI" w:cs="Segoe UI"/>
                <w:sz w:val="22"/>
                <w:szCs w:val="22"/>
              </w:rPr>
              <w:t>Creating an inviting and attracti</w:t>
            </w:r>
            <w:r w:rsidR="00D61075" w:rsidRPr="00821F6E">
              <w:rPr>
                <w:rFonts w:eastAsia="Segoe UI" w:cs="Segoe UI"/>
                <w:sz w:val="22"/>
                <w:szCs w:val="22"/>
              </w:rPr>
              <w:t>ve</w:t>
            </w:r>
            <w:r w:rsidRPr="00821F6E">
              <w:rPr>
                <w:rFonts w:eastAsia="Segoe UI" w:cs="Segoe UI"/>
                <w:sz w:val="22"/>
                <w:szCs w:val="22"/>
              </w:rPr>
              <w:t xml:space="preserve"> network experience to enhance liveable communities.</w:t>
            </w:r>
          </w:p>
        </w:tc>
        <w:tc>
          <w:tcPr>
            <w:tcW w:w="3207" w:type="dxa"/>
          </w:tcPr>
          <w:p w14:paraId="0EB728D3" w14:textId="77777777" w:rsidR="000561F0" w:rsidRDefault="000561F0" w:rsidP="000561F0">
            <w:pPr>
              <w:rPr>
                <w:rFonts w:eastAsia="Calibri" w:cs="Segoe UI"/>
                <w:sz w:val="22"/>
                <w:szCs w:val="22"/>
              </w:rPr>
            </w:pPr>
            <w:r>
              <w:rPr>
                <w:rFonts w:eastAsia="Calibri" w:cs="Segoe UI"/>
                <w:sz w:val="22"/>
                <w:szCs w:val="22"/>
              </w:rPr>
              <w:t>Key priorities include:</w:t>
            </w:r>
          </w:p>
          <w:p w14:paraId="6BA184DD" w14:textId="69C7AC04" w:rsidR="00DE0182" w:rsidRDefault="00DE0182" w:rsidP="00F755B2">
            <w:pPr>
              <w:rPr>
                <w:rFonts w:eastAsia="Calibri" w:cs="Segoe UI"/>
                <w:sz w:val="22"/>
                <w:szCs w:val="22"/>
              </w:rPr>
            </w:pPr>
            <w:r w:rsidRPr="00821F6E">
              <w:rPr>
                <w:rFonts w:eastAsia="Calibri" w:cs="Segoe UI"/>
                <w:sz w:val="22"/>
                <w:szCs w:val="22"/>
              </w:rPr>
              <w:t xml:space="preserve">Seeking </w:t>
            </w:r>
            <w:r w:rsidR="0085646D">
              <w:rPr>
                <w:rFonts w:eastAsia="Calibri" w:cs="Segoe UI"/>
                <w:sz w:val="22"/>
                <w:szCs w:val="22"/>
              </w:rPr>
              <w:t>par</w:t>
            </w:r>
            <w:r w:rsidR="00C82428">
              <w:rPr>
                <w:rFonts w:eastAsia="Calibri" w:cs="Segoe UI"/>
                <w:sz w:val="22"/>
                <w:szCs w:val="22"/>
              </w:rPr>
              <w:t xml:space="preserve">tnership </w:t>
            </w:r>
            <w:r w:rsidRPr="00821F6E">
              <w:rPr>
                <w:rFonts w:eastAsia="Calibri" w:cs="Segoe UI"/>
                <w:sz w:val="22"/>
                <w:szCs w:val="22"/>
              </w:rPr>
              <w:t xml:space="preserve">opportunities to promote </w:t>
            </w:r>
            <w:r w:rsidR="00635933">
              <w:rPr>
                <w:rFonts w:eastAsia="Calibri" w:cs="Segoe UI"/>
                <w:sz w:val="22"/>
                <w:szCs w:val="22"/>
              </w:rPr>
              <w:t xml:space="preserve">active transport and </w:t>
            </w:r>
            <w:r w:rsidR="00C82428">
              <w:rPr>
                <w:rFonts w:eastAsia="Calibri" w:cs="Segoe UI"/>
                <w:sz w:val="22"/>
                <w:szCs w:val="22"/>
              </w:rPr>
              <w:t>deliver</w:t>
            </w:r>
            <w:r w:rsidR="00635933">
              <w:rPr>
                <w:rFonts w:eastAsia="Calibri" w:cs="Segoe UI"/>
                <w:sz w:val="22"/>
                <w:szCs w:val="22"/>
              </w:rPr>
              <w:t xml:space="preserve"> improved infrastructure outcomes</w:t>
            </w:r>
            <w:r w:rsidR="00D54FD5">
              <w:rPr>
                <w:rFonts w:eastAsia="Calibri" w:cs="Segoe UI"/>
                <w:sz w:val="22"/>
                <w:szCs w:val="22"/>
              </w:rPr>
              <w:t xml:space="preserve">. </w:t>
            </w:r>
          </w:p>
          <w:p w14:paraId="6C359D30" w14:textId="2E6173BA" w:rsidR="00FF40E1" w:rsidRPr="00821F6E" w:rsidRDefault="1C16AE06" w:rsidP="00F755B2">
            <w:pPr>
              <w:rPr>
                <w:rFonts w:eastAsia="Calibri" w:cs="Segoe UI"/>
                <w:sz w:val="22"/>
                <w:szCs w:val="22"/>
              </w:rPr>
            </w:pPr>
            <w:r w:rsidRPr="00821F6E">
              <w:rPr>
                <w:rFonts w:eastAsia="Calibri" w:cs="Segoe UI"/>
                <w:sz w:val="22"/>
                <w:szCs w:val="22"/>
              </w:rPr>
              <w:t>Influencing travel behaviour choices towards walking, riding and wheeling for short trips</w:t>
            </w:r>
            <w:r w:rsidR="00206BD1" w:rsidRPr="00821F6E">
              <w:rPr>
                <w:rFonts w:eastAsia="Calibri" w:cs="Segoe UI"/>
                <w:sz w:val="22"/>
                <w:szCs w:val="22"/>
              </w:rPr>
              <w:t>.</w:t>
            </w:r>
          </w:p>
          <w:p w14:paraId="4899290C" w14:textId="02A81668" w:rsidR="00FF40E1" w:rsidRPr="00821F6E" w:rsidRDefault="1C16AE06" w:rsidP="00F755B2">
            <w:pPr>
              <w:rPr>
                <w:rFonts w:cs="Segoe UI"/>
                <w:sz w:val="22"/>
                <w:szCs w:val="22"/>
              </w:rPr>
            </w:pPr>
            <w:r w:rsidRPr="00821F6E">
              <w:rPr>
                <w:rFonts w:eastAsia="Calibri" w:cs="Segoe UI"/>
                <w:sz w:val="22"/>
                <w:szCs w:val="22"/>
              </w:rPr>
              <w:t>E</w:t>
            </w:r>
            <w:r w:rsidR="003C7FD2" w:rsidRPr="00821F6E">
              <w:rPr>
                <w:rFonts w:eastAsia="Calibri" w:cs="Segoe UI"/>
                <w:sz w:val="22"/>
                <w:szCs w:val="22"/>
              </w:rPr>
              <w:t>ncoura</w:t>
            </w:r>
            <w:r w:rsidRPr="00821F6E">
              <w:rPr>
                <w:rFonts w:eastAsia="Calibri" w:cs="Segoe UI"/>
                <w:sz w:val="22"/>
                <w:szCs w:val="22"/>
              </w:rPr>
              <w:t>g</w:t>
            </w:r>
            <w:r w:rsidR="003C7FD2" w:rsidRPr="00821F6E">
              <w:rPr>
                <w:rFonts w:eastAsia="Calibri" w:cs="Segoe UI"/>
                <w:sz w:val="22"/>
                <w:szCs w:val="22"/>
              </w:rPr>
              <w:t>ing</w:t>
            </w:r>
            <w:r w:rsidRPr="00821F6E">
              <w:rPr>
                <w:rFonts w:eastAsia="Calibri" w:cs="Segoe UI"/>
                <w:sz w:val="22"/>
                <w:szCs w:val="22"/>
              </w:rPr>
              <w:t xml:space="preserve"> </w:t>
            </w:r>
            <w:r w:rsidR="006C11AE">
              <w:rPr>
                <w:rFonts w:eastAsia="Calibri" w:cs="Segoe UI"/>
                <w:sz w:val="22"/>
                <w:szCs w:val="22"/>
              </w:rPr>
              <w:t xml:space="preserve">active transport </w:t>
            </w:r>
            <w:r w:rsidRPr="00821F6E">
              <w:rPr>
                <w:rFonts w:eastAsia="Calibri" w:cs="Segoe UI"/>
                <w:sz w:val="22"/>
                <w:szCs w:val="22"/>
              </w:rPr>
              <w:t>to support a connected, liveable and thriving region</w:t>
            </w:r>
            <w:r w:rsidR="00232F5E" w:rsidRPr="00821F6E">
              <w:rPr>
                <w:rFonts w:eastAsia="Calibri" w:cs="Segoe UI"/>
                <w:sz w:val="22"/>
                <w:szCs w:val="22"/>
              </w:rPr>
              <w:t>.</w:t>
            </w:r>
          </w:p>
        </w:tc>
      </w:tr>
      <w:tr w:rsidR="0013388F" w14:paraId="48BBF407" w14:textId="77777777">
        <w:trPr>
          <w:trHeight w:val="275"/>
        </w:trPr>
        <w:tc>
          <w:tcPr>
            <w:tcW w:w="9628" w:type="dxa"/>
            <w:gridSpan w:val="3"/>
          </w:tcPr>
          <w:p w14:paraId="51947E3E" w14:textId="1B8FECAA" w:rsidR="0013388F" w:rsidRPr="00F755B2" w:rsidRDefault="0013388F" w:rsidP="00D213FE">
            <w:pPr>
              <w:pStyle w:val="Heading2SCC"/>
              <w:rPr>
                <w:rFonts w:eastAsia="Calibri"/>
              </w:rPr>
            </w:pPr>
            <w:bookmarkStart w:id="59" w:name="_Toc196753757"/>
            <w:r>
              <w:rPr>
                <w:rFonts w:eastAsia="Calibri"/>
              </w:rPr>
              <w:t>Measure of success</w:t>
            </w:r>
            <w:bookmarkEnd w:id="59"/>
          </w:p>
        </w:tc>
      </w:tr>
      <w:tr w:rsidR="0013388F" w14:paraId="34211D04" w14:textId="77777777">
        <w:trPr>
          <w:trHeight w:val="275"/>
        </w:trPr>
        <w:tc>
          <w:tcPr>
            <w:tcW w:w="9628" w:type="dxa"/>
            <w:gridSpan w:val="3"/>
          </w:tcPr>
          <w:p w14:paraId="38D90D43" w14:textId="2C71D871" w:rsidR="0013388F" w:rsidRPr="00821F6E" w:rsidRDefault="00C80D51" w:rsidP="00194682">
            <w:pPr>
              <w:rPr>
                <w:rFonts w:eastAsia="Calibri" w:cs="Segoe UI"/>
                <w:sz w:val="22"/>
                <w:szCs w:val="22"/>
              </w:rPr>
            </w:pPr>
            <w:r w:rsidRPr="00821F6E">
              <w:rPr>
                <w:rFonts w:eastAsia="Calibri" w:cs="Segoe UI"/>
                <w:sz w:val="22"/>
                <w:szCs w:val="22"/>
              </w:rPr>
              <w:t xml:space="preserve">The </w:t>
            </w:r>
            <w:r w:rsidR="00474B22">
              <w:rPr>
                <w:rFonts w:eastAsia="Calibri" w:cs="Segoe UI"/>
                <w:sz w:val="22"/>
                <w:szCs w:val="22"/>
              </w:rPr>
              <w:t xml:space="preserve">ultimate </w:t>
            </w:r>
            <w:r w:rsidRPr="00821F6E">
              <w:rPr>
                <w:rFonts w:eastAsia="Calibri" w:cs="Segoe UI"/>
                <w:sz w:val="22"/>
                <w:szCs w:val="22"/>
              </w:rPr>
              <w:t>measure of success for the Draft Plan will a</w:t>
            </w:r>
            <w:r w:rsidR="00BE01DA" w:rsidRPr="00821F6E">
              <w:rPr>
                <w:rFonts w:eastAsia="Calibri" w:cs="Segoe UI"/>
                <w:sz w:val="22"/>
                <w:szCs w:val="22"/>
              </w:rPr>
              <w:t>lign with the</w:t>
            </w:r>
            <w:r w:rsidR="009006A1" w:rsidRPr="00821F6E">
              <w:rPr>
                <w:rFonts w:eastAsia="Calibri" w:cs="Segoe UI"/>
                <w:sz w:val="22"/>
                <w:szCs w:val="22"/>
              </w:rPr>
              <w:t xml:space="preserve"> ambitious 2041 mode sh</w:t>
            </w:r>
            <w:r w:rsidR="006B0270" w:rsidRPr="00821F6E">
              <w:rPr>
                <w:rFonts w:eastAsia="Calibri" w:cs="Segoe UI"/>
                <w:sz w:val="22"/>
                <w:szCs w:val="22"/>
              </w:rPr>
              <w:t>are targets set in Council’s</w:t>
            </w:r>
            <w:r w:rsidR="00BE01DA" w:rsidRPr="00821F6E">
              <w:rPr>
                <w:rFonts w:eastAsia="Calibri" w:cs="Segoe UI"/>
                <w:sz w:val="22"/>
                <w:szCs w:val="22"/>
              </w:rPr>
              <w:t xml:space="preserve"> Integrated Transport Strategy</w:t>
            </w:r>
            <w:r w:rsidR="0014413A" w:rsidRPr="00821F6E">
              <w:rPr>
                <w:rFonts w:eastAsia="Calibri" w:cs="Segoe UI"/>
                <w:sz w:val="22"/>
                <w:szCs w:val="22"/>
              </w:rPr>
              <w:t xml:space="preserve"> (2018)</w:t>
            </w:r>
            <w:r w:rsidR="00591285" w:rsidRPr="00821F6E">
              <w:rPr>
                <w:rFonts w:eastAsia="Calibri" w:cs="Segoe UI"/>
                <w:sz w:val="22"/>
                <w:szCs w:val="22"/>
              </w:rPr>
              <w:t>:</w:t>
            </w:r>
          </w:p>
          <w:p w14:paraId="09D9DD82" w14:textId="74DBBE4B" w:rsidR="00591285" w:rsidRPr="00821F6E" w:rsidRDefault="00591285" w:rsidP="0048342D">
            <w:pPr>
              <w:pStyle w:val="ListParagraph"/>
              <w:numPr>
                <w:ilvl w:val="0"/>
                <w:numId w:val="20"/>
              </w:numPr>
              <w:ind w:left="462"/>
              <w:rPr>
                <w:rFonts w:eastAsia="Calibri" w:cs="Segoe UI"/>
                <w:sz w:val="22"/>
                <w:szCs w:val="22"/>
              </w:rPr>
            </w:pPr>
            <w:r w:rsidRPr="00821F6E">
              <w:rPr>
                <w:rFonts w:eastAsia="Calibri" w:cs="Segoe UI"/>
                <w:sz w:val="22"/>
                <w:szCs w:val="22"/>
              </w:rPr>
              <w:t>20%</w:t>
            </w:r>
            <w:r w:rsidR="004D18C2" w:rsidRPr="00821F6E">
              <w:rPr>
                <w:rFonts w:eastAsia="Calibri" w:cs="Segoe UI"/>
                <w:sz w:val="22"/>
                <w:szCs w:val="22"/>
              </w:rPr>
              <w:t xml:space="preserve"> of trips use</w:t>
            </w:r>
            <w:r w:rsidRPr="00821F6E">
              <w:rPr>
                <w:rFonts w:eastAsia="Calibri" w:cs="Segoe UI"/>
                <w:sz w:val="22"/>
                <w:szCs w:val="22"/>
              </w:rPr>
              <w:t xml:space="preserve"> active transport</w:t>
            </w:r>
            <w:r w:rsidR="005E0726">
              <w:rPr>
                <w:rFonts w:eastAsia="Calibri" w:cs="Segoe UI"/>
                <w:sz w:val="22"/>
                <w:szCs w:val="22"/>
              </w:rPr>
              <w:t>.</w:t>
            </w:r>
          </w:p>
          <w:p w14:paraId="2804813C" w14:textId="4AD3B86C" w:rsidR="00591285" w:rsidRPr="00821F6E" w:rsidRDefault="00591285" w:rsidP="0048342D">
            <w:pPr>
              <w:pStyle w:val="ListParagraph"/>
              <w:numPr>
                <w:ilvl w:val="0"/>
                <w:numId w:val="20"/>
              </w:numPr>
              <w:ind w:left="462"/>
              <w:rPr>
                <w:rFonts w:eastAsia="Calibri" w:cs="Segoe UI"/>
                <w:sz w:val="22"/>
                <w:szCs w:val="22"/>
              </w:rPr>
            </w:pPr>
            <w:r w:rsidRPr="00821F6E">
              <w:rPr>
                <w:rFonts w:eastAsia="Calibri" w:cs="Segoe UI"/>
                <w:sz w:val="22"/>
                <w:szCs w:val="22"/>
              </w:rPr>
              <w:t xml:space="preserve">10% </w:t>
            </w:r>
            <w:r w:rsidR="004D18C2" w:rsidRPr="00821F6E">
              <w:rPr>
                <w:rFonts w:eastAsia="Calibri" w:cs="Segoe UI"/>
                <w:sz w:val="22"/>
                <w:szCs w:val="22"/>
              </w:rPr>
              <w:t xml:space="preserve">of trips use </w:t>
            </w:r>
            <w:r w:rsidRPr="00821F6E">
              <w:rPr>
                <w:rFonts w:eastAsia="Calibri" w:cs="Segoe UI"/>
                <w:sz w:val="22"/>
                <w:szCs w:val="22"/>
              </w:rPr>
              <w:t>passenger transport</w:t>
            </w:r>
            <w:r w:rsidR="005E0726">
              <w:rPr>
                <w:rFonts w:eastAsia="Calibri" w:cs="Segoe UI"/>
                <w:sz w:val="22"/>
                <w:szCs w:val="22"/>
              </w:rPr>
              <w:t>.</w:t>
            </w:r>
          </w:p>
          <w:p w14:paraId="619D4CF1" w14:textId="77777777" w:rsidR="0013388F" w:rsidRPr="004809DF" w:rsidRDefault="00591285" w:rsidP="0048342D">
            <w:pPr>
              <w:pStyle w:val="ListParagraph"/>
              <w:numPr>
                <w:ilvl w:val="0"/>
                <w:numId w:val="20"/>
              </w:numPr>
              <w:ind w:left="462"/>
              <w:rPr>
                <w:rFonts w:ascii="Segoe UI Light" w:eastAsia="Calibri" w:hAnsi="Segoe UI Light" w:cs="Segoe UI Light"/>
                <w:sz w:val="22"/>
                <w:szCs w:val="22"/>
              </w:rPr>
            </w:pPr>
            <w:r w:rsidRPr="00821F6E">
              <w:rPr>
                <w:rFonts w:eastAsia="Calibri" w:cs="Segoe UI"/>
                <w:sz w:val="22"/>
                <w:szCs w:val="22"/>
              </w:rPr>
              <w:t xml:space="preserve">70% </w:t>
            </w:r>
            <w:r w:rsidR="004D18C2" w:rsidRPr="00821F6E">
              <w:rPr>
                <w:rFonts w:eastAsia="Calibri" w:cs="Segoe UI"/>
                <w:sz w:val="22"/>
                <w:szCs w:val="22"/>
              </w:rPr>
              <w:t xml:space="preserve">of trips use </w:t>
            </w:r>
            <w:r w:rsidRPr="00821F6E">
              <w:rPr>
                <w:rFonts w:eastAsia="Calibri" w:cs="Segoe UI"/>
                <w:sz w:val="22"/>
                <w:szCs w:val="22"/>
              </w:rPr>
              <w:t xml:space="preserve">private </w:t>
            </w:r>
            <w:r w:rsidR="005E0726">
              <w:rPr>
                <w:rFonts w:eastAsia="Calibri" w:cs="Segoe UI"/>
                <w:sz w:val="22"/>
                <w:szCs w:val="22"/>
              </w:rPr>
              <w:t>vehicle.</w:t>
            </w:r>
          </w:p>
          <w:p w14:paraId="6BC65E6B" w14:textId="6B48217B" w:rsidR="00E50A0E" w:rsidRPr="004809DF" w:rsidRDefault="00E50A0E" w:rsidP="004809DF">
            <w:pPr>
              <w:rPr>
                <w:rFonts w:eastAsia="Calibri" w:cs="Segoe UI"/>
                <w:sz w:val="22"/>
                <w:szCs w:val="22"/>
              </w:rPr>
            </w:pPr>
            <w:r w:rsidRPr="002F288A">
              <w:rPr>
                <w:sz w:val="22"/>
                <w:szCs w:val="22"/>
              </w:rPr>
              <w:t>However</w:t>
            </w:r>
            <w:r w:rsidR="00F05634" w:rsidRPr="002F288A">
              <w:rPr>
                <w:sz w:val="22"/>
                <w:szCs w:val="22"/>
              </w:rPr>
              <w:t>,</w:t>
            </w:r>
            <w:r>
              <w:rPr>
                <w:szCs w:val="22"/>
              </w:rPr>
              <w:t xml:space="preserve"> </w:t>
            </w:r>
            <w:r w:rsidRPr="004809DF">
              <w:rPr>
                <w:rFonts w:eastAsia="Calibri" w:cs="Segoe UI"/>
                <w:sz w:val="22"/>
                <w:szCs w:val="22"/>
              </w:rPr>
              <w:t xml:space="preserve">reaching the ultimate target will be </w:t>
            </w:r>
            <w:r w:rsidR="00B272F5">
              <w:rPr>
                <w:rFonts w:eastAsia="Calibri" w:cs="Segoe UI"/>
                <w:sz w:val="22"/>
                <w:szCs w:val="22"/>
              </w:rPr>
              <w:t>a work</w:t>
            </w:r>
            <w:r w:rsidR="007F5556">
              <w:rPr>
                <w:rFonts w:eastAsia="Calibri" w:cs="Segoe UI"/>
                <w:sz w:val="22"/>
                <w:szCs w:val="22"/>
              </w:rPr>
              <w:t xml:space="preserve"> </w:t>
            </w:r>
            <w:r w:rsidR="00B272F5">
              <w:rPr>
                <w:rFonts w:eastAsia="Calibri" w:cs="Segoe UI"/>
                <w:sz w:val="22"/>
                <w:szCs w:val="22"/>
              </w:rPr>
              <w:t>in progress</w:t>
            </w:r>
            <w:r w:rsidR="009F65DE">
              <w:rPr>
                <w:rFonts w:eastAsia="Calibri" w:cs="Segoe UI"/>
                <w:sz w:val="22"/>
                <w:szCs w:val="22"/>
              </w:rPr>
              <w:t xml:space="preserve"> until 2041</w:t>
            </w:r>
            <w:r w:rsidRPr="004809DF">
              <w:rPr>
                <w:rFonts w:eastAsia="Calibri" w:cs="Segoe UI"/>
                <w:sz w:val="22"/>
                <w:szCs w:val="22"/>
              </w:rPr>
              <w:t xml:space="preserve">. Accordingly, individual measures for each of the actions </w:t>
            </w:r>
            <w:r w:rsidR="00BF3AD8">
              <w:rPr>
                <w:rFonts w:eastAsia="Calibri" w:cs="Segoe UI"/>
                <w:sz w:val="22"/>
                <w:szCs w:val="22"/>
              </w:rPr>
              <w:t>are</w:t>
            </w:r>
            <w:r w:rsidRPr="004809DF">
              <w:rPr>
                <w:rFonts w:eastAsia="Calibri" w:cs="Segoe UI"/>
                <w:sz w:val="22"/>
                <w:szCs w:val="22"/>
              </w:rPr>
              <w:t xml:space="preserve"> specified in the Detailed Action Plan. The success of each of the actions will be reviewed annually as part of the Active Transport Plan Annual Report. .</w:t>
            </w:r>
          </w:p>
        </w:tc>
      </w:tr>
    </w:tbl>
    <w:p w14:paraId="40E3C29B" w14:textId="77777777" w:rsidR="000A09DE" w:rsidRDefault="000A09DE" w:rsidP="00D279CD">
      <w:pPr>
        <w:sectPr w:rsidR="000A09DE" w:rsidSect="00072181">
          <w:pgSz w:w="11906" w:h="16838" w:code="9"/>
          <w:pgMar w:top="1701" w:right="1016" w:bottom="1134" w:left="1134" w:header="567" w:footer="567" w:gutter="0"/>
          <w:cols w:space="708"/>
          <w:docGrid w:linePitch="360"/>
        </w:sectPr>
      </w:pPr>
    </w:p>
    <w:p w14:paraId="558B6715" w14:textId="4B0D1AA5" w:rsidR="006E415C" w:rsidRDefault="006E415C" w:rsidP="006E415C">
      <w:pPr>
        <w:pStyle w:val="Heading2SCC"/>
      </w:pPr>
      <w:bookmarkStart w:id="60" w:name="_Toc196753758"/>
      <w:r>
        <w:lastRenderedPageBreak/>
        <w:t xml:space="preserve">Networks and </w:t>
      </w:r>
      <w:r w:rsidR="00DD0795">
        <w:t>i</w:t>
      </w:r>
      <w:r>
        <w:t>nfrastructure</w:t>
      </w:r>
      <w:bookmarkEnd w:id="60"/>
    </w:p>
    <w:p w14:paraId="34248593" w14:textId="77777777" w:rsidR="006C1F21" w:rsidRDefault="006C1F21" w:rsidP="006C1F21">
      <w:pPr>
        <w:pStyle w:val="BodyTextIntroSCC"/>
        <w:rPr>
          <w:sz w:val="24"/>
          <w:szCs w:val="24"/>
          <w:lang w:eastAsia="en-AU"/>
        </w:rPr>
      </w:pPr>
      <w:r w:rsidRPr="00E90102">
        <w:rPr>
          <w:sz w:val="24"/>
          <w:szCs w:val="24"/>
          <w:lang w:eastAsia="en-AU"/>
        </w:rPr>
        <w:t xml:space="preserve">Our community indicated they </w:t>
      </w:r>
      <w:r w:rsidRPr="0C76BE75">
        <w:rPr>
          <w:sz w:val="24"/>
          <w:szCs w:val="24"/>
          <w:lang w:eastAsia="en-AU"/>
        </w:rPr>
        <w:t xml:space="preserve">wanted increased </w:t>
      </w:r>
      <w:r w:rsidRPr="68F636BF">
        <w:rPr>
          <w:sz w:val="24"/>
          <w:szCs w:val="24"/>
          <w:lang w:eastAsia="en-AU"/>
        </w:rPr>
        <w:t>connectivity</w:t>
      </w:r>
      <w:r w:rsidRPr="00E90102">
        <w:rPr>
          <w:sz w:val="24"/>
          <w:szCs w:val="24"/>
          <w:lang w:eastAsia="en-AU"/>
        </w:rPr>
        <w:t xml:space="preserve"> </w:t>
      </w:r>
      <w:r w:rsidRPr="5C465163">
        <w:rPr>
          <w:sz w:val="24"/>
          <w:szCs w:val="24"/>
          <w:lang w:eastAsia="en-AU"/>
        </w:rPr>
        <w:t xml:space="preserve">that </w:t>
      </w:r>
      <w:r w:rsidRPr="206AB28B">
        <w:rPr>
          <w:sz w:val="24"/>
          <w:szCs w:val="24"/>
          <w:lang w:eastAsia="en-AU"/>
        </w:rPr>
        <w:t xml:space="preserve">feels </w:t>
      </w:r>
      <w:r w:rsidRPr="04589F3B">
        <w:rPr>
          <w:sz w:val="24"/>
          <w:szCs w:val="24"/>
          <w:lang w:eastAsia="en-AU"/>
        </w:rPr>
        <w:t xml:space="preserve">safe </w:t>
      </w:r>
      <w:r w:rsidRPr="29AD8CED">
        <w:rPr>
          <w:sz w:val="24"/>
          <w:szCs w:val="24"/>
          <w:lang w:eastAsia="en-AU"/>
        </w:rPr>
        <w:t xml:space="preserve">and values the needs of </w:t>
      </w:r>
      <w:r w:rsidRPr="04589F3B">
        <w:rPr>
          <w:sz w:val="24"/>
          <w:szCs w:val="24"/>
          <w:lang w:eastAsia="en-AU"/>
        </w:rPr>
        <w:t xml:space="preserve">all </w:t>
      </w:r>
      <w:r w:rsidRPr="29AD8CED">
        <w:rPr>
          <w:sz w:val="24"/>
          <w:szCs w:val="24"/>
          <w:lang w:eastAsia="en-AU"/>
        </w:rPr>
        <w:t>users.</w:t>
      </w:r>
    </w:p>
    <w:p w14:paraId="25E0FF03" w14:textId="3C5B6490" w:rsidR="00620D45" w:rsidRPr="000D15DA" w:rsidRDefault="00620D45" w:rsidP="0054406A">
      <w:pPr>
        <w:rPr>
          <w:sz w:val="24"/>
          <w:szCs w:val="24"/>
        </w:rPr>
      </w:pPr>
      <w:r w:rsidRPr="000D15DA">
        <w:rPr>
          <w:sz w:val="24"/>
          <w:szCs w:val="24"/>
        </w:rPr>
        <w:t xml:space="preserve">Expanding the walking and riding path network to increase connectivity within communities and between communities is the first step to support more people to use active transport. </w:t>
      </w:r>
    </w:p>
    <w:p w14:paraId="5135D695" w14:textId="18910B8E" w:rsidR="00804933" w:rsidRPr="005C6E9D" w:rsidRDefault="00297E44" w:rsidP="0054406A">
      <w:pPr>
        <w:rPr>
          <w:rFonts w:cs="Segoe UI"/>
          <w:sz w:val="22"/>
          <w:szCs w:val="22"/>
        </w:rPr>
      </w:pPr>
      <w:r w:rsidRPr="005C6E9D">
        <w:rPr>
          <w:rFonts w:cs="Segoe UI"/>
          <w:sz w:val="22"/>
          <w:szCs w:val="22"/>
        </w:rPr>
        <w:t>Council is committed to providing a network that feels safe</w:t>
      </w:r>
      <w:r w:rsidR="00144D04" w:rsidRPr="005C6E9D">
        <w:rPr>
          <w:rFonts w:cs="Segoe UI"/>
          <w:sz w:val="22"/>
          <w:szCs w:val="22"/>
        </w:rPr>
        <w:t xml:space="preserve"> through good design</w:t>
      </w:r>
      <w:r w:rsidRPr="005C6E9D">
        <w:rPr>
          <w:rFonts w:cs="Segoe UI"/>
          <w:sz w:val="22"/>
          <w:szCs w:val="22"/>
        </w:rPr>
        <w:t xml:space="preserve">. </w:t>
      </w:r>
      <w:r w:rsidR="001C50B5" w:rsidRPr="005C6E9D">
        <w:rPr>
          <w:rFonts w:cs="Segoe UI"/>
          <w:sz w:val="22"/>
          <w:szCs w:val="22"/>
        </w:rPr>
        <w:t xml:space="preserve">Our community </w:t>
      </w:r>
      <w:r w:rsidR="00153464">
        <w:rPr>
          <w:rFonts w:cs="Segoe UI"/>
          <w:sz w:val="22"/>
          <w:szCs w:val="22"/>
        </w:rPr>
        <w:t>wants</w:t>
      </w:r>
      <w:r w:rsidR="001C50B5" w:rsidRPr="005C6E9D">
        <w:rPr>
          <w:rFonts w:cs="Segoe UI"/>
          <w:sz w:val="22"/>
          <w:szCs w:val="22"/>
        </w:rPr>
        <w:t xml:space="preserve"> a</w:t>
      </w:r>
      <w:r w:rsidR="00856973" w:rsidRPr="005C6E9D">
        <w:rPr>
          <w:rFonts w:cs="Segoe UI"/>
          <w:sz w:val="22"/>
          <w:szCs w:val="22"/>
        </w:rPr>
        <w:t xml:space="preserve"> network that </w:t>
      </w:r>
      <w:r w:rsidR="00D61941" w:rsidRPr="005C6E9D">
        <w:rPr>
          <w:rFonts w:cs="Segoe UI"/>
          <w:sz w:val="22"/>
          <w:szCs w:val="22"/>
        </w:rPr>
        <w:t>provides more</w:t>
      </w:r>
      <w:r w:rsidR="00856973" w:rsidRPr="005C6E9D">
        <w:rPr>
          <w:rFonts w:cs="Segoe UI"/>
          <w:sz w:val="22"/>
          <w:szCs w:val="22"/>
        </w:rPr>
        <w:t xml:space="preserve"> separation </w:t>
      </w:r>
      <w:r w:rsidR="00582D22" w:rsidRPr="005C6E9D">
        <w:rPr>
          <w:rFonts w:cs="Segoe UI"/>
          <w:sz w:val="22"/>
          <w:szCs w:val="22"/>
        </w:rPr>
        <w:t>and more space between diff</w:t>
      </w:r>
      <w:r w:rsidR="00DF7618" w:rsidRPr="005C6E9D">
        <w:rPr>
          <w:rFonts w:cs="Segoe UI"/>
          <w:sz w:val="22"/>
          <w:szCs w:val="22"/>
        </w:rPr>
        <w:t>erent user groups and vehicles on the road.</w:t>
      </w:r>
      <w:r w:rsidR="00617040" w:rsidRPr="005C6E9D">
        <w:rPr>
          <w:rFonts w:cs="Segoe UI"/>
          <w:sz w:val="22"/>
          <w:szCs w:val="22"/>
        </w:rPr>
        <w:t xml:space="preserve"> Reducing conflict between </w:t>
      </w:r>
      <w:r w:rsidR="009276B2" w:rsidRPr="005C6E9D">
        <w:rPr>
          <w:rFonts w:cs="Segoe UI"/>
          <w:sz w:val="22"/>
          <w:szCs w:val="22"/>
        </w:rPr>
        <w:t>path</w:t>
      </w:r>
      <w:r w:rsidR="00617040" w:rsidRPr="005C6E9D">
        <w:rPr>
          <w:rFonts w:cs="Segoe UI"/>
          <w:sz w:val="22"/>
          <w:szCs w:val="22"/>
        </w:rPr>
        <w:t xml:space="preserve"> users </w:t>
      </w:r>
      <w:r w:rsidR="00A21A8E" w:rsidRPr="005C6E9D">
        <w:rPr>
          <w:rFonts w:cs="Segoe UI"/>
          <w:sz w:val="22"/>
          <w:szCs w:val="22"/>
        </w:rPr>
        <w:t xml:space="preserve">is </w:t>
      </w:r>
      <w:r w:rsidR="009276B2" w:rsidRPr="005C6E9D">
        <w:rPr>
          <w:rFonts w:cs="Segoe UI"/>
          <w:sz w:val="22"/>
          <w:szCs w:val="22"/>
        </w:rPr>
        <w:t xml:space="preserve">critical to </w:t>
      </w:r>
      <w:r w:rsidR="00617040" w:rsidRPr="005C6E9D">
        <w:rPr>
          <w:rFonts w:cs="Segoe UI"/>
          <w:sz w:val="22"/>
          <w:szCs w:val="22"/>
        </w:rPr>
        <w:t xml:space="preserve">encourage more people to </w:t>
      </w:r>
      <w:r w:rsidR="00233BBC" w:rsidRPr="005C6E9D">
        <w:rPr>
          <w:rFonts w:cs="Segoe UI"/>
          <w:sz w:val="22"/>
          <w:szCs w:val="22"/>
        </w:rPr>
        <w:t xml:space="preserve">use active transport more often. </w:t>
      </w:r>
      <w:r w:rsidR="00804933" w:rsidRPr="005C6E9D">
        <w:rPr>
          <w:rFonts w:cs="Segoe UI"/>
          <w:sz w:val="22"/>
          <w:szCs w:val="22"/>
        </w:rPr>
        <w:t xml:space="preserve">Our community wants safer crossings </w:t>
      </w:r>
      <w:r w:rsidR="00CA7A4E" w:rsidRPr="005C6E9D">
        <w:rPr>
          <w:rFonts w:cs="Segoe UI"/>
          <w:sz w:val="22"/>
          <w:szCs w:val="22"/>
        </w:rPr>
        <w:t xml:space="preserve">and more </w:t>
      </w:r>
      <w:r w:rsidR="000D61CA" w:rsidRPr="005C6E9D">
        <w:rPr>
          <w:rFonts w:cs="Segoe UI"/>
          <w:sz w:val="22"/>
          <w:szCs w:val="22"/>
        </w:rPr>
        <w:t xml:space="preserve">support </w:t>
      </w:r>
      <w:r w:rsidR="00CA7A4E" w:rsidRPr="005C6E9D">
        <w:rPr>
          <w:rFonts w:cs="Segoe UI"/>
          <w:sz w:val="22"/>
          <w:szCs w:val="22"/>
        </w:rPr>
        <w:t xml:space="preserve">to </w:t>
      </w:r>
      <w:r w:rsidR="00915B31" w:rsidRPr="005C6E9D">
        <w:rPr>
          <w:rFonts w:cs="Segoe UI"/>
          <w:sz w:val="22"/>
          <w:szCs w:val="22"/>
        </w:rPr>
        <w:t>move a</w:t>
      </w:r>
      <w:r w:rsidR="00CA7A4E" w:rsidRPr="005C6E9D">
        <w:rPr>
          <w:rFonts w:cs="Segoe UI"/>
          <w:sz w:val="22"/>
          <w:szCs w:val="22"/>
        </w:rPr>
        <w:t xml:space="preserve">cross roads safely. </w:t>
      </w:r>
      <w:r w:rsidR="00E63A2F" w:rsidRPr="005C6E9D">
        <w:rPr>
          <w:rFonts w:cs="Segoe UI"/>
          <w:sz w:val="22"/>
          <w:szCs w:val="22"/>
        </w:rPr>
        <w:t xml:space="preserve">Removing barriers from the network and creating more </w:t>
      </w:r>
      <w:r w:rsidR="00662613" w:rsidRPr="005C6E9D">
        <w:rPr>
          <w:rFonts w:cs="Segoe UI"/>
          <w:sz w:val="22"/>
          <w:szCs w:val="22"/>
        </w:rPr>
        <w:t xml:space="preserve">opportunities to cross </w:t>
      </w:r>
      <w:r w:rsidR="00236B36" w:rsidRPr="005C6E9D">
        <w:rPr>
          <w:rFonts w:cs="Segoe UI"/>
          <w:sz w:val="22"/>
          <w:szCs w:val="22"/>
        </w:rPr>
        <w:t xml:space="preserve">streets and </w:t>
      </w:r>
      <w:r w:rsidR="00662613" w:rsidRPr="005C6E9D">
        <w:rPr>
          <w:rFonts w:cs="Segoe UI"/>
          <w:sz w:val="22"/>
          <w:szCs w:val="22"/>
        </w:rPr>
        <w:t xml:space="preserve">roads can increase neighbourhood walkability and </w:t>
      </w:r>
      <w:r w:rsidR="002310F3" w:rsidRPr="005C6E9D">
        <w:rPr>
          <w:rFonts w:cs="Segoe UI"/>
          <w:sz w:val="22"/>
          <w:szCs w:val="22"/>
        </w:rPr>
        <w:t xml:space="preserve">decrease </w:t>
      </w:r>
      <w:r w:rsidR="003F3AAB" w:rsidRPr="005C6E9D">
        <w:rPr>
          <w:rFonts w:cs="Segoe UI"/>
          <w:sz w:val="22"/>
          <w:szCs w:val="22"/>
        </w:rPr>
        <w:t xml:space="preserve">active transport travel times. </w:t>
      </w:r>
    </w:p>
    <w:p w14:paraId="7F447CA7" w14:textId="5A0F71DA" w:rsidR="00620D45" w:rsidRPr="005C6E9D" w:rsidRDefault="00620D45" w:rsidP="0054406A">
      <w:pPr>
        <w:rPr>
          <w:rFonts w:cs="Segoe UI"/>
          <w:sz w:val="22"/>
          <w:szCs w:val="22"/>
        </w:rPr>
      </w:pPr>
      <w:r w:rsidRPr="005C6E9D">
        <w:rPr>
          <w:rFonts w:cs="Segoe UI"/>
          <w:sz w:val="22"/>
          <w:szCs w:val="22"/>
        </w:rPr>
        <w:t xml:space="preserve">In new communities the Planning Scheme will guide delivery of the network </w:t>
      </w:r>
      <w:r w:rsidR="00712E86" w:rsidRPr="005C6E9D">
        <w:rPr>
          <w:rFonts w:cs="Segoe UI"/>
          <w:sz w:val="22"/>
          <w:szCs w:val="22"/>
        </w:rPr>
        <w:t>and</w:t>
      </w:r>
      <w:r w:rsidRPr="005C6E9D">
        <w:rPr>
          <w:rFonts w:cs="Segoe UI"/>
          <w:sz w:val="22"/>
          <w:szCs w:val="22"/>
        </w:rPr>
        <w:t xml:space="preserve"> support best practice outcomes.</w:t>
      </w:r>
      <w:r w:rsidR="000278DD" w:rsidRPr="005C6E9D">
        <w:rPr>
          <w:rFonts w:cs="Segoe UI"/>
          <w:sz w:val="22"/>
          <w:szCs w:val="22"/>
        </w:rPr>
        <w:t xml:space="preserve"> </w:t>
      </w:r>
      <w:r w:rsidR="00B774D5" w:rsidRPr="005C6E9D">
        <w:rPr>
          <w:rFonts w:cs="Segoe UI"/>
          <w:sz w:val="22"/>
          <w:szCs w:val="22"/>
        </w:rPr>
        <w:t xml:space="preserve">Our emerging communities are wanting affordable transport options to </w:t>
      </w:r>
      <w:r w:rsidR="00741AF2" w:rsidRPr="005C6E9D">
        <w:rPr>
          <w:rFonts w:cs="Segoe UI"/>
          <w:sz w:val="22"/>
          <w:szCs w:val="22"/>
        </w:rPr>
        <w:t xml:space="preserve">offset cost of living pressures. </w:t>
      </w:r>
      <w:r w:rsidRPr="005C6E9D">
        <w:rPr>
          <w:rFonts w:cs="Segoe UI"/>
          <w:sz w:val="22"/>
          <w:szCs w:val="22"/>
        </w:rPr>
        <w:t>In established communities retrofitt</w:t>
      </w:r>
      <w:r w:rsidR="005705B6" w:rsidRPr="005C6E9D">
        <w:rPr>
          <w:rFonts w:cs="Segoe UI"/>
          <w:sz w:val="22"/>
          <w:szCs w:val="22"/>
        </w:rPr>
        <w:t>ing the network</w:t>
      </w:r>
      <w:r w:rsidRPr="005C6E9D">
        <w:rPr>
          <w:rFonts w:cs="Segoe UI"/>
          <w:sz w:val="22"/>
          <w:szCs w:val="22"/>
        </w:rPr>
        <w:t xml:space="preserve"> </w:t>
      </w:r>
      <w:r w:rsidR="00F179AA" w:rsidRPr="005C6E9D">
        <w:rPr>
          <w:rFonts w:cs="Segoe UI"/>
          <w:sz w:val="22"/>
          <w:szCs w:val="22"/>
        </w:rPr>
        <w:t xml:space="preserve">to </w:t>
      </w:r>
      <w:r w:rsidR="00BD4644" w:rsidRPr="005C6E9D">
        <w:rPr>
          <w:rFonts w:cs="Segoe UI"/>
          <w:sz w:val="22"/>
          <w:szCs w:val="22"/>
        </w:rPr>
        <w:t>balanc</w:t>
      </w:r>
      <w:r w:rsidR="00F179AA" w:rsidRPr="005C6E9D">
        <w:rPr>
          <w:rFonts w:cs="Segoe UI"/>
          <w:sz w:val="22"/>
          <w:szCs w:val="22"/>
        </w:rPr>
        <w:t>e</w:t>
      </w:r>
      <w:r w:rsidR="00BD4644" w:rsidRPr="005C6E9D">
        <w:rPr>
          <w:rFonts w:cs="Segoe UI"/>
          <w:sz w:val="22"/>
          <w:szCs w:val="22"/>
        </w:rPr>
        <w:t xml:space="preserve"> best practice outcomes with </w:t>
      </w:r>
      <w:r w:rsidR="00F179AA" w:rsidRPr="005C6E9D">
        <w:rPr>
          <w:rFonts w:cs="Segoe UI"/>
          <w:sz w:val="22"/>
          <w:szCs w:val="22"/>
        </w:rPr>
        <w:t>preservation of the existing amenity</w:t>
      </w:r>
      <w:r w:rsidR="00EC2E13" w:rsidRPr="005C6E9D">
        <w:rPr>
          <w:rFonts w:cs="Segoe UI"/>
          <w:sz w:val="22"/>
          <w:szCs w:val="22"/>
        </w:rPr>
        <w:t xml:space="preserve"> may require compromise</w:t>
      </w:r>
      <w:r w:rsidR="00F179AA" w:rsidRPr="005C6E9D">
        <w:rPr>
          <w:rFonts w:cs="Segoe UI"/>
          <w:sz w:val="22"/>
          <w:szCs w:val="22"/>
        </w:rPr>
        <w:t xml:space="preserve">. </w:t>
      </w:r>
    </w:p>
    <w:p w14:paraId="24053479" w14:textId="07A6E439" w:rsidR="009A5BA5" w:rsidRDefault="00E4173F" w:rsidP="009A5BA5">
      <w:pPr>
        <w:rPr>
          <w:rFonts w:cs="Segoe UI"/>
          <w:sz w:val="22"/>
          <w:szCs w:val="22"/>
        </w:rPr>
      </w:pPr>
      <w:r w:rsidRPr="005C6E9D">
        <w:rPr>
          <w:rFonts w:cs="Segoe UI"/>
          <w:sz w:val="22"/>
          <w:szCs w:val="22"/>
        </w:rPr>
        <w:t xml:space="preserve">Our region is a host city for the </w:t>
      </w:r>
      <w:r w:rsidR="009A5BA5" w:rsidRPr="005C6E9D">
        <w:rPr>
          <w:rFonts w:cs="Segoe UI"/>
          <w:sz w:val="22"/>
          <w:szCs w:val="22"/>
        </w:rPr>
        <w:t>Brisbane 2032 Olympic and Paralympic Games</w:t>
      </w:r>
      <w:r w:rsidR="00B1222E" w:rsidRPr="005C6E9D">
        <w:rPr>
          <w:rFonts w:cs="Segoe UI"/>
          <w:sz w:val="22"/>
          <w:szCs w:val="22"/>
        </w:rPr>
        <w:t xml:space="preserve">. </w:t>
      </w:r>
      <w:r w:rsidR="00CD0853" w:rsidRPr="005C6E9D">
        <w:rPr>
          <w:rFonts w:cs="Segoe UI"/>
          <w:sz w:val="22"/>
          <w:szCs w:val="22"/>
        </w:rPr>
        <w:t xml:space="preserve">To support </w:t>
      </w:r>
      <w:r w:rsidR="002F288A">
        <w:rPr>
          <w:rFonts w:cs="Segoe UI"/>
          <w:sz w:val="22"/>
          <w:szCs w:val="22"/>
        </w:rPr>
        <w:t>t</w:t>
      </w:r>
      <w:r w:rsidR="00E872BE" w:rsidRPr="005C6E9D">
        <w:rPr>
          <w:rFonts w:cs="Segoe UI"/>
          <w:sz w:val="22"/>
          <w:szCs w:val="22"/>
        </w:rPr>
        <w:t>he</w:t>
      </w:r>
      <w:r w:rsidR="00CD0853" w:rsidRPr="005C6E9D">
        <w:rPr>
          <w:rFonts w:cs="Segoe UI"/>
          <w:sz w:val="22"/>
          <w:szCs w:val="22"/>
        </w:rPr>
        <w:t xml:space="preserve"> </w:t>
      </w:r>
      <w:r w:rsidR="005E0726">
        <w:rPr>
          <w:rFonts w:cs="Segoe UI"/>
          <w:sz w:val="22"/>
          <w:szCs w:val="22"/>
        </w:rPr>
        <w:t>G</w:t>
      </w:r>
      <w:r w:rsidR="00CD0853" w:rsidRPr="005C6E9D">
        <w:rPr>
          <w:rFonts w:cs="Segoe UI"/>
          <w:sz w:val="22"/>
          <w:szCs w:val="22"/>
        </w:rPr>
        <w:t>ames and</w:t>
      </w:r>
      <w:r w:rsidR="00D42FCB" w:rsidRPr="005C6E9D">
        <w:rPr>
          <w:rFonts w:cs="Segoe UI"/>
          <w:sz w:val="22"/>
          <w:szCs w:val="22"/>
        </w:rPr>
        <w:t xml:space="preserve"> the</w:t>
      </w:r>
      <w:r w:rsidR="00CD0853" w:rsidRPr="005C6E9D">
        <w:rPr>
          <w:rFonts w:cs="Segoe UI"/>
          <w:sz w:val="22"/>
          <w:szCs w:val="22"/>
        </w:rPr>
        <w:t xml:space="preserve"> </w:t>
      </w:r>
      <w:r w:rsidR="00DC33B0" w:rsidRPr="005C6E9D">
        <w:rPr>
          <w:rFonts w:cs="Segoe UI"/>
          <w:sz w:val="22"/>
          <w:szCs w:val="22"/>
        </w:rPr>
        <w:t xml:space="preserve">region’s </w:t>
      </w:r>
      <w:r w:rsidR="00CD0853" w:rsidRPr="005C6E9D">
        <w:rPr>
          <w:rFonts w:cs="Segoe UI"/>
          <w:sz w:val="22"/>
          <w:szCs w:val="22"/>
        </w:rPr>
        <w:t>growth</w:t>
      </w:r>
      <w:r w:rsidR="00047F26">
        <w:rPr>
          <w:rFonts w:cs="Segoe UI"/>
          <w:sz w:val="22"/>
          <w:szCs w:val="22"/>
        </w:rPr>
        <w:t>,</w:t>
      </w:r>
      <w:r w:rsidR="00CD0853" w:rsidRPr="005C6E9D">
        <w:rPr>
          <w:rFonts w:cs="Segoe UI"/>
          <w:sz w:val="22"/>
          <w:szCs w:val="22"/>
        </w:rPr>
        <w:t xml:space="preserve"> </w:t>
      </w:r>
      <w:r w:rsidR="007554AD" w:rsidRPr="005C6E9D">
        <w:rPr>
          <w:rFonts w:cs="Segoe UI"/>
          <w:sz w:val="22"/>
          <w:szCs w:val="22"/>
        </w:rPr>
        <w:t xml:space="preserve">the State Government has </w:t>
      </w:r>
      <w:r w:rsidR="00BC7E1E" w:rsidRPr="005C6E9D">
        <w:rPr>
          <w:rFonts w:cs="Segoe UI"/>
          <w:sz w:val="22"/>
          <w:szCs w:val="22"/>
        </w:rPr>
        <w:t xml:space="preserve">announced </w:t>
      </w:r>
      <w:r w:rsidR="00D46FDD" w:rsidRPr="005C6E9D">
        <w:rPr>
          <w:rFonts w:cs="Segoe UI"/>
          <w:sz w:val="22"/>
          <w:szCs w:val="22"/>
        </w:rPr>
        <w:t xml:space="preserve">funding towards </w:t>
      </w:r>
      <w:r w:rsidR="00BC7E1E" w:rsidRPr="005C6E9D">
        <w:rPr>
          <w:rFonts w:cs="Segoe UI"/>
          <w:sz w:val="22"/>
          <w:szCs w:val="22"/>
        </w:rPr>
        <w:t xml:space="preserve">the delivery of </w:t>
      </w:r>
      <w:r w:rsidR="007800DB">
        <w:rPr>
          <w:rFonts w:cs="Segoe UI"/>
          <w:sz w:val="22"/>
          <w:szCs w:val="22"/>
        </w:rPr>
        <w:t>public transport</w:t>
      </w:r>
      <w:r w:rsidR="00B1222E" w:rsidRPr="005C6E9D">
        <w:rPr>
          <w:rFonts w:cs="Segoe UI"/>
          <w:sz w:val="22"/>
          <w:szCs w:val="22"/>
        </w:rPr>
        <w:t xml:space="preserve"> </w:t>
      </w:r>
      <w:r w:rsidR="00332B86" w:rsidRPr="005C6E9D">
        <w:rPr>
          <w:rFonts w:cs="Segoe UI"/>
          <w:sz w:val="22"/>
          <w:szCs w:val="22"/>
        </w:rPr>
        <w:t>infrastructure</w:t>
      </w:r>
      <w:r w:rsidR="00974F66" w:rsidRPr="005C6E9D">
        <w:rPr>
          <w:rFonts w:cs="Segoe UI"/>
          <w:sz w:val="22"/>
          <w:szCs w:val="22"/>
        </w:rPr>
        <w:t xml:space="preserve">. </w:t>
      </w:r>
      <w:r w:rsidR="00450A5D" w:rsidRPr="005C6E9D">
        <w:rPr>
          <w:rFonts w:cs="Segoe UI"/>
          <w:sz w:val="22"/>
          <w:szCs w:val="22"/>
        </w:rPr>
        <w:t xml:space="preserve">Our community </w:t>
      </w:r>
      <w:r w:rsidR="00D762C4" w:rsidRPr="005C6E9D">
        <w:rPr>
          <w:rFonts w:cs="Segoe UI"/>
          <w:sz w:val="22"/>
          <w:szCs w:val="22"/>
        </w:rPr>
        <w:t xml:space="preserve">indicated that active transport must be integrated into </w:t>
      </w:r>
      <w:r w:rsidR="009E031E" w:rsidRPr="005C6E9D">
        <w:rPr>
          <w:rFonts w:cs="Segoe UI"/>
          <w:sz w:val="22"/>
          <w:szCs w:val="22"/>
        </w:rPr>
        <w:t>public transport stops and stations</w:t>
      </w:r>
      <w:r w:rsidR="006B5356" w:rsidRPr="005C6E9D">
        <w:rPr>
          <w:rFonts w:cs="Segoe UI"/>
          <w:sz w:val="22"/>
          <w:szCs w:val="22"/>
        </w:rPr>
        <w:t xml:space="preserve"> </w:t>
      </w:r>
      <w:r w:rsidR="00EA6B33">
        <w:rPr>
          <w:rFonts w:cs="Segoe UI"/>
          <w:sz w:val="22"/>
          <w:szCs w:val="22"/>
        </w:rPr>
        <w:t>with</w:t>
      </w:r>
      <w:r w:rsidR="006B5356" w:rsidRPr="005C6E9D">
        <w:rPr>
          <w:rFonts w:cs="Segoe UI"/>
          <w:sz w:val="22"/>
          <w:szCs w:val="22"/>
        </w:rPr>
        <w:t xml:space="preserve"> </w:t>
      </w:r>
      <w:r w:rsidR="00AE1606" w:rsidRPr="005C6E9D">
        <w:rPr>
          <w:rFonts w:cs="Segoe UI"/>
          <w:sz w:val="22"/>
          <w:szCs w:val="22"/>
        </w:rPr>
        <w:t>connection</w:t>
      </w:r>
      <w:r w:rsidR="00EA6B33">
        <w:rPr>
          <w:rFonts w:cs="Segoe UI"/>
          <w:sz w:val="22"/>
          <w:szCs w:val="22"/>
        </w:rPr>
        <w:t>s</w:t>
      </w:r>
      <w:r w:rsidR="00AE1606" w:rsidRPr="005C6E9D">
        <w:rPr>
          <w:rFonts w:cs="Segoe UI"/>
          <w:sz w:val="22"/>
          <w:szCs w:val="22"/>
        </w:rPr>
        <w:t xml:space="preserve"> </w:t>
      </w:r>
      <w:r w:rsidR="006B5356" w:rsidRPr="005C6E9D">
        <w:rPr>
          <w:rFonts w:cs="Segoe UI"/>
          <w:sz w:val="22"/>
          <w:szCs w:val="22"/>
        </w:rPr>
        <w:t>to</w:t>
      </w:r>
      <w:r w:rsidR="008C3C01" w:rsidRPr="005C6E9D">
        <w:rPr>
          <w:rFonts w:cs="Segoe UI"/>
          <w:sz w:val="22"/>
          <w:szCs w:val="22"/>
        </w:rPr>
        <w:t xml:space="preserve"> </w:t>
      </w:r>
      <w:r w:rsidR="00B41956" w:rsidRPr="005C6E9D">
        <w:rPr>
          <w:rFonts w:cs="Segoe UI"/>
          <w:sz w:val="22"/>
          <w:szCs w:val="22"/>
        </w:rPr>
        <w:t xml:space="preserve">community facilities and </w:t>
      </w:r>
      <w:r w:rsidR="008C3C01" w:rsidRPr="005C6E9D">
        <w:rPr>
          <w:rFonts w:cs="Segoe UI"/>
          <w:sz w:val="22"/>
          <w:szCs w:val="22"/>
        </w:rPr>
        <w:t xml:space="preserve">recreation areas. </w:t>
      </w:r>
    </w:p>
    <w:p w14:paraId="6EEABE00" w14:textId="77777777" w:rsidR="00EE52F4" w:rsidRDefault="00EE52F4" w:rsidP="009A5BA5">
      <w:pPr>
        <w:rPr>
          <w:rFonts w:cs="Segoe UI"/>
          <w:sz w:val="22"/>
          <w:szCs w:val="22"/>
        </w:rPr>
      </w:pPr>
    </w:p>
    <w:tbl>
      <w:tblPr>
        <w:tblStyle w:val="TableGrid"/>
        <w:tblpPr w:leftFromText="181" w:rightFromText="181" w:vertAnchor="page" w:horzAnchor="margin" w:tblpXSpec="right" w:tblpY="175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8E4FF" w:themeFill="text2" w:themeFillTint="33"/>
        <w:tblLook w:val="04A0" w:firstRow="1" w:lastRow="0" w:firstColumn="1" w:lastColumn="0" w:noHBand="0" w:noVBand="1"/>
      </w:tblPr>
      <w:tblGrid>
        <w:gridCol w:w="4465"/>
      </w:tblGrid>
      <w:tr w:rsidR="00FE33AC" w14:paraId="4A2CAD92" w14:textId="77777777" w:rsidTr="00FE33AC">
        <w:tc>
          <w:tcPr>
            <w:tcW w:w="4465" w:type="dxa"/>
            <w:shd w:val="clear" w:color="auto" w:fill="B8E4FF" w:themeFill="text2" w:themeFillTint="33"/>
          </w:tcPr>
          <w:p w14:paraId="1D39B6F6" w14:textId="77777777" w:rsidR="00FE33AC" w:rsidRDefault="00FE33AC" w:rsidP="00FE33AC">
            <w:pPr>
              <w:pStyle w:val="Heading3SCC"/>
            </w:pPr>
            <w:r>
              <w:t>Priority actions</w:t>
            </w:r>
          </w:p>
        </w:tc>
      </w:tr>
      <w:tr w:rsidR="00FE33AC" w14:paraId="4184B16F" w14:textId="77777777" w:rsidTr="00FE33AC">
        <w:trPr>
          <w:trHeight w:val="3891"/>
        </w:trPr>
        <w:tc>
          <w:tcPr>
            <w:tcW w:w="4465" w:type="dxa"/>
            <w:shd w:val="clear" w:color="auto" w:fill="B8E4FF" w:themeFill="text2" w:themeFillTint="33"/>
          </w:tcPr>
          <w:p w14:paraId="2F0B8857" w14:textId="77777777" w:rsidR="00FE33AC" w:rsidRDefault="00FE33AC" w:rsidP="0048342D">
            <w:pPr>
              <w:pStyle w:val="ListParagraph"/>
              <w:numPr>
                <w:ilvl w:val="0"/>
                <w:numId w:val="14"/>
              </w:numPr>
              <w:spacing w:before="0" w:after="0"/>
            </w:pPr>
            <w:r>
              <w:t>Expand walking and riding networks and include more separated pathways.</w:t>
            </w:r>
          </w:p>
          <w:p w14:paraId="687A4453" w14:textId="77777777" w:rsidR="00FE33AC" w:rsidRPr="00D06EF4" w:rsidRDefault="00FE33AC" w:rsidP="0048342D">
            <w:pPr>
              <w:pStyle w:val="ListParagraph"/>
              <w:numPr>
                <w:ilvl w:val="0"/>
                <w:numId w:val="14"/>
              </w:numPr>
              <w:spacing w:before="0" w:after="0"/>
            </w:pPr>
            <w:r>
              <w:t>Expand existing programs to include lower cost solutions to improve connectivity.</w:t>
            </w:r>
          </w:p>
          <w:p w14:paraId="359C125F" w14:textId="77777777" w:rsidR="00FE33AC" w:rsidRPr="00D06EF4" w:rsidRDefault="00FE33AC" w:rsidP="0048342D">
            <w:pPr>
              <w:pStyle w:val="ListParagraph"/>
              <w:numPr>
                <w:ilvl w:val="0"/>
                <w:numId w:val="14"/>
              </w:numPr>
              <w:spacing w:before="0" w:after="0"/>
            </w:pPr>
            <w:r>
              <w:t>Implement road space reallocation demonstration projects.</w:t>
            </w:r>
          </w:p>
          <w:p w14:paraId="3F79A7C5" w14:textId="77777777" w:rsidR="00FE33AC" w:rsidRPr="00D06EF4" w:rsidRDefault="00FE33AC" w:rsidP="0048342D">
            <w:pPr>
              <w:pStyle w:val="ListParagraph"/>
              <w:numPr>
                <w:ilvl w:val="0"/>
                <w:numId w:val="14"/>
              </w:numPr>
              <w:spacing w:before="0" w:after="0"/>
            </w:pPr>
            <w:r>
              <w:t>Leverage external grants and funding and target opportunities to work in partnership to deliver infrastructure.</w:t>
            </w:r>
          </w:p>
          <w:p w14:paraId="39260191" w14:textId="77777777" w:rsidR="00FE33AC" w:rsidRDefault="00FE33AC" w:rsidP="0048342D">
            <w:pPr>
              <w:pStyle w:val="ListParagraph"/>
              <w:numPr>
                <w:ilvl w:val="0"/>
                <w:numId w:val="14"/>
              </w:numPr>
              <w:spacing w:before="0" w:after="0"/>
            </w:pPr>
            <w:r>
              <w:t>Accelerate legacy benefits from Brisbane 2032 Olympic and Paralympic Games.</w:t>
            </w:r>
          </w:p>
          <w:p w14:paraId="0216D8B8" w14:textId="77777777" w:rsidR="00FE33AC" w:rsidRDefault="00FE33AC" w:rsidP="0048342D">
            <w:pPr>
              <w:pStyle w:val="ListParagraph"/>
              <w:numPr>
                <w:ilvl w:val="0"/>
                <w:numId w:val="14"/>
              </w:numPr>
              <w:spacing w:before="0" w:after="0"/>
            </w:pPr>
            <w:r>
              <w:t>Advocate for the delivery of safe and inclusive connectivity to public transport stops and stations.</w:t>
            </w:r>
          </w:p>
        </w:tc>
      </w:tr>
    </w:tbl>
    <w:p w14:paraId="46421EEB" w14:textId="192DB2F2" w:rsidR="00FE33AC" w:rsidRDefault="00EA6B33" w:rsidP="00D57A1D">
      <w:pPr>
        <w:rPr>
          <w:rFonts w:cs="Segoe UI"/>
          <w:sz w:val="22"/>
          <w:szCs w:val="22"/>
        </w:rPr>
      </w:pPr>
      <w:r>
        <w:rPr>
          <w:rFonts w:cs="Segoe UI"/>
          <w:sz w:val="22"/>
          <w:szCs w:val="22"/>
        </w:rPr>
        <w:t xml:space="preserve">Delivery of </w:t>
      </w:r>
      <w:r w:rsidR="00D818B9" w:rsidRPr="005C6E9D">
        <w:rPr>
          <w:rFonts w:cs="Segoe UI"/>
          <w:sz w:val="22"/>
          <w:szCs w:val="22"/>
        </w:rPr>
        <w:t xml:space="preserve">the aspirational network will require </w:t>
      </w:r>
      <w:r w:rsidR="00BC7890" w:rsidRPr="005C6E9D">
        <w:rPr>
          <w:rFonts w:cs="Segoe UI"/>
          <w:sz w:val="22"/>
          <w:szCs w:val="22"/>
        </w:rPr>
        <w:t xml:space="preserve">Council </w:t>
      </w:r>
      <w:r w:rsidR="00281DA2" w:rsidRPr="005C6E9D">
        <w:rPr>
          <w:rFonts w:cs="Segoe UI"/>
          <w:sz w:val="22"/>
          <w:szCs w:val="22"/>
        </w:rPr>
        <w:t xml:space="preserve">to </w:t>
      </w:r>
      <w:r w:rsidR="00C05390" w:rsidRPr="005C6E9D">
        <w:rPr>
          <w:rFonts w:cs="Segoe UI"/>
          <w:sz w:val="22"/>
          <w:szCs w:val="22"/>
        </w:rPr>
        <w:t>consider</w:t>
      </w:r>
      <w:r w:rsidR="00D17E0F" w:rsidRPr="005C6E9D">
        <w:rPr>
          <w:rFonts w:cs="Segoe UI"/>
          <w:sz w:val="22"/>
          <w:szCs w:val="22"/>
        </w:rPr>
        <w:t xml:space="preserve"> </w:t>
      </w:r>
      <w:r w:rsidR="006938C9" w:rsidRPr="005C6E9D">
        <w:rPr>
          <w:rFonts w:cs="Segoe UI"/>
          <w:sz w:val="22"/>
          <w:szCs w:val="22"/>
        </w:rPr>
        <w:t>a range of</w:t>
      </w:r>
      <w:r w:rsidR="00564C23" w:rsidRPr="005C6E9D">
        <w:rPr>
          <w:rFonts w:cs="Segoe UI"/>
          <w:sz w:val="22"/>
          <w:szCs w:val="22"/>
        </w:rPr>
        <w:t xml:space="preserve"> approaches</w:t>
      </w:r>
      <w:r w:rsidR="00281DA2" w:rsidRPr="005C6E9D">
        <w:rPr>
          <w:rFonts w:cs="Segoe UI"/>
          <w:sz w:val="22"/>
          <w:szCs w:val="22"/>
        </w:rPr>
        <w:t xml:space="preserve">. </w:t>
      </w:r>
      <w:r w:rsidR="005101F1" w:rsidRPr="005C6E9D">
        <w:rPr>
          <w:rFonts w:cs="Segoe UI"/>
          <w:sz w:val="22"/>
          <w:szCs w:val="22"/>
        </w:rPr>
        <w:t>Our existing roa</w:t>
      </w:r>
      <w:r w:rsidR="00AE1606" w:rsidRPr="005C6E9D">
        <w:rPr>
          <w:rFonts w:cs="Segoe UI"/>
          <w:sz w:val="22"/>
          <w:szCs w:val="22"/>
        </w:rPr>
        <w:t>d</w:t>
      </w:r>
      <w:r w:rsidR="00D92719" w:rsidRPr="005C6E9D">
        <w:rPr>
          <w:rFonts w:cs="Segoe UI"/>
          <w:sz w:val="22"/>
          <w:szCs w:val="22"/>
        </w:rPr>
        <w:t xml:space="preserve"> network</w:t>
      </w:r>
      <w:r w:rsidR="005101F1" w:rsidRPr="005C6E9D">
        <w:rPr>
          <w:rFonts w:cs="Segoe UI"/>
          <w:sz w:val="22"/>
          <w:szCs w:val="22"/>
        </w:rPr>
        <w:t xml:space="preserve"> </w:t>
      </w:r>
      <w:r w:rsidR="00AC2C63" w:rsidRPr="005C6E9D">
        <w:rPr>
          <w:rFonts w:cs="Segoe UI"/>
          <w:sz w:val="22"/>
          <w:szCs w:val="22"/>
        </w:rPr>
        <w:t xml:space="preserve">may </w:t>
      </w:r>
      <w:r w:rsidR="005101F1" w:rsidRPr="005C6E9D">
        <w:rPr>
          <w:rFonts w:cs="Segoe UI"/>
          <w:sz w:val="22"/>
          <w:szCs w:val="22"/>
        </w:rPr>
        <w:t xml:space="preserve">provide </w:t>
      </w:r>
      <w:r w:rsidR="00AC2C63" w:rsidRPr="005C6E9D">
        <w:rPr>
          <w:rFonts w:cs="Segoe UI"/>
          <w:sz w:val="22"/>
          <w:szCs w:val="22"/>
        </w:rPr>
        <w:t xml:space="preserve">opportunities </w:t>
      </w:r>
      <w:r w:rsidR="00AD723C" w:rsidRPr="005C6E9D">
        <w:rPr>
          <w:rFonts w:cs="Segoe UI"/>
          <w:sz w:val="22"/>
          <w:szCs w:val="22"/>
        </w:rPr>
        <w:t>for</w:t>
      </w:r>
      <w:r w:rsidR="00BD5ABD" w:rsidRPr="005C6E9D">
        <w:rPr>
          <w:rFonts w:cs="Segoe UI"/>
          <w:sz w:val="22"/>
          <w:szCs w:val="22"/>
        </w:rPr>
        <w:t xml:space="preserve"> </w:t>
      </w:r>
      <w:r w:rsidR="00153E77" w:rsidRPr="005C6E9D">
        <w:rPr>
          <w:rFonts w:cs="Segoe UI"/>
          <w:sz w:val="22"/>
          <w:szCs w:val="22"/>
        </w:rPr>
        <w:t>active transport connectivity through</w:t>
      </w:r>
      <w:r w:rsidR="00AD723C" w:rsidRPr="005C6E9D">
        <w:rPr>
          <w:rFonts w:cs="Segoe UI"/>
          <w:sz w:val="22"/>
          <w:szCs w:val="22"/>
        </w:rPr>
        <w:t xml:space="preserve"> </w:t>
      </w:r>
      <w:r w:rsidR="00D92719" w:rsidRPr="005C6E9D">
        <w:rPr>
          <w:rFonts w:cs="Segoe UI"/>
          <w:sz w:val="22"/>
          <w:szCs w:val="22"/>
        </w:rPr>
        <w:t>road</w:t>
      </w:r>
      <w:r w:rsidR="00794EED" w:rsidRPr="005C6E9D">
        <w:rPr>
          <w:rFonts w:cs="Segoe UI"/>
          <w:sz w:val="22"/>
          <w:szCs w:val="22"/>
        </w:rPr>
        <w:t xml:space="preserve"> </w:t>
      </w:r>
      <w:r w:rsidR="00AD723C" w:rsidRPr="005C6E9D">
        <w:rPr>
          <w:rFonts w:cs="Segoe UI"/>
          <w:sz w:val="22"/>
          <w:szCs w:val="22"/>
        </w:rPr>
        <w:t xml:space="preserve">space reallocation. </w:t>
      </w:r>
      <w:r w:rsidR="00E17E05" w:rsidRPr="005C6E9D">
        <w:rPr>
          <w:rFonts w:cs="Segoe UI"/>
          <w:sz w:val="22"/>
          <w:szCs w:val="22"/>
        </w:rPr>
        <w:t xml:space="preserve">Our community </w:t>
      </w:r>
      <w:r w:rsidR="00E14485" w:rsidRPr="005C6E9D">
        <w:rPr>
          <w:rFonts w:cs="Segoe UI"/>
          <w:sz w:val="22"/>
          <w:szCs w:val="22"/>
        </w:rPr>
        <w:t xml:space="preserve">also </w:t>
      </w:r>
      <w:r w:rsidR="0093322E" w:rsidRPr="005C6E9D">
        <w:rPr>
          <w:rFonts w:cs="Segoe UI"/>
          <w:sz w:val="22"/>
          <w:szCs w:val="22"/>
        </w:rPr>
        <w:t xml:space="preserve">indicated </w:t>
      </w:r>
      <w:r w:rsidR="00E14485" w:rsidRPr="005C6E9D">
        <w:rPr>
          <w:rFonts w:cs="Segoe UI"/>
          <w:sz w:val="22"/>
          <w:szCs w:val="22"/>
        </w:rPr>
        <w:t>th</w:t>
      </w:r>
      <w:r w:rsidR="00290926" w:rsidRPr="005C6E9D">
        <w:rPr>
          <w:rFonts w:cs="Segoe UI"/>
          <w:sz w:val="22"/>
          <w:szCs w:val="22"/>
        </w:rPr>
        <w:t xml:space="preserve">e importance of </w:t>
      </w:r>
      <w:r w:rsidR="00E14485" w:rsidRPr="005C6E9D">
        <w:rPr>
          <w:rFonts w:cs="Segoe UI"/>
          <w:sz w:val="22"/>
          <w:szCs w:val="22"/>
        </w:rPr>
        <w:t xml:space="preserve">filling </w:t>
      </w:r>
      <w:r w:rsidR="00E41DD5">
        <w:rPr>
          <w:rFonts w:cs="Segoe UI"/>
          <w:sz w:val="22"/>
          <w:szCs w:val="22"/>
        </w:rPr>
        <w:t xml:space="preserve">in the missing links </w:t>
      </w:r>
      <w:r w:rsidR="008F36A4">
        <w:rPr>
          <w:rFonts w:cs="Segoe UI"/>
          <w:sz w:val="22"/>
          <w:szCs w:val="22"/>
        </w:rPr>
        <w:t xml:space="preserve">in </w:t>
      </w:r>
      <w:r w:rsidR="00E14485" w:rsidRPr="005C6E9D">
        <w:rPr>
          <w:rFonts w:cs="Segoe UI"/>
          <w:sz w:val="22"/>
          <w:szCs w:val="22"/>
        </w:rPr>
        <w:t>the network</w:t>
      </w:r>
      <w:r w:rsidR="000B7D54" w:rsidRPr="005C6E9D">
        <w:rPr>
          <w:rFonts w:cs="Segoe UI"/>
          <w:sz w:val="22"/>
          <w:szCs w:val="22"/>
        </w:rPr>
        <w:t xml:space="preserve"> to increase connectivity</w:t>
      </w:r>
      <w:r w:rsidR="00A3561A" w:rsidRPr="005C6E9D">
        <w:rPr>
          <w:rFonts w:cs="Segoe UI"/>
          <w:sz w:val="22"/>
          <w:szCs w:val="22"/>
        </w:rPr>
        <w:t>.</w:t>
      </w:r>
      <w:r w:rsidR="00940F9F" w:rsidRPr="005C6E9D">
        <w:rPr>
          <w:rFonts w:cs="Segoe UI"/>
          <w:sz w:val="22"/>
          <w:szCs w:val="22"/>
        </w:rPr>
        <w:t xml:space="preserve"> </w:t>
      </w:r>
    </w:p>
    <w:p w14:paraId="50EEED2B" w14:textId="0F5BD0B2" w:rsidR="00D00374" w:rsidRPr="005C6E9D" w:rsidRDefault="00067572" w:rsidP="00D57A1D">
      <w:pPr>
        <w:rPr>
          <w:rFonts w:cs="Segoe UI"/>
          <w:sz w:val="22"/>
          <w:szCs w:val="22"/>
        </w:rPr>
      </w:pPr>
      <w:r w:rsidRPr="00DD0795" w:rsidDel="001344CD">
        <w:rPr>
          <w:rFonts w:ascii="Segoe UI Light" w:hAnsi="Segoe UI Light" w:cs="Segoe UI Light"/>
          <w:noProof/>
          <w:color w:val="01629B"/>
          <w:sz w:val="22"/>
          <w:szCs w:val="22"/>
          <w:lang w:eastAsia="en-AU"/>
        </w:rPr>
        <w:drawing>
          <wp:anchor distT="0" distB="0" distL="114300" distR="114300" simplePos="0" relativeHeight="251580416" behindDoc="0" locked="0" layoutInCell="1" allowOverlap="1" wp14:anchorId="5CD8AB6D" wp14:editId="67DDC8EB">
            <wp:simplePos x="0" y="0"/>
            <wp:positionH relativeFrom="column">
              <wp:posOffset>595630</wp:posOffset>
            </wp:positionH>
            <wp:positionV relativeFrom="margin">
              <wp:align>bottom</wp:align>
            </wp:positionV>
            <wp:extent cx="1666875" cy="2499360"/>
            <wp:effectExtent l="0" t="0" r="9525" b="0"/>
            <wp:wrapSquare wrapText="bothSides"/>
            <wp:docPr id="416212278" name="Picture 16" descr="P63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212278" name="Picture 16" descr="P630#y1"/>
                    <pic:cNvPicPr>
                      <a:picLocks noChangeAspect="1" noChangeArrowheads="1"/>
                    </pic:cNvPicPr>
                  </pic:nvPicPr>
                  <pic:blipFill>
                    <a:blip r:embed="rId105" cstate="email">
                      <a:extLst>
                        <a:ext uri="{28A0092B-C50C-407E-A947-70E740481C1C}">
                          <a14:useLocalDpi xmlns:a14="http://schemas.microsoft.com/office/drawing/2010/main"/>
                        </a:ext>
                      </a:extLst>
                    </a:blip>
                    <a:srcRect/>
                    <a:stretch>
                      <a:fillRect/>
                    </a:stretch>
                  </pic:blipFill>
                  <pic:spPr bwMode="auto">
                    <a:xfrm>
                      <a:off x="0" y="0"/>
                      <a:ext cx="1666875" cy="2499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0F9F" w:rsidRPr="005C6E9D">
        <w:rPr>
          <w:rFonts w:cs="Segoe UI"/>
          <w:bCs/>
          <w:sz w:val="22"/>
          <w:szCs w:val="22"/>
        </w:rPr>
        <w:t xml:space="preserve">While lower </w:t>
      </w:r>
      <w:r w:rsidR="00940F9F" w:rsidRPr="005C6E9D">
        <w:rPr>
          <w:rFonts w:cs="Segoe UI"/>
          <w:sz w:val="22"/>
          <w:szCs w:val="22"/>
        </w:rPr>
        <w:t xml:space="preserve">cost solutions and minor changes to the existing network can increase connectivity in a more financially sustainable manner, leveraging </w:t>
      </w:r>
      <w:r w:rsidR="004B01D1" w:rsidRPr="005C6E9D">
        <w:rPr>
          <w:rFonts w:cs="Segoe UI"/>
          <w:sz w:val="22"/>
          <w:szCs w:val="22"/>
        </w:rPr>
        <w:t>State and Federal grant opportunities can support the delivery of more significant infrastructure project</w:t>
      </w:r>
      <w:r w:rsidR="00047F26">
        <w:rPr>
          <w:rFonts w:cs="Segoe UI"/>
          <w:sz w:val="22"/>
          <w:szCs w:val="22"/>
        </w:rPr>
        <w:t>s</w:t>
      </w:r>
      <w:r w:rsidR="004B01D1" w:rsidRPr="005C6E9D">
        <w:rPr>
          <w:rFonts w:cs="Segoe UI"/>
          <w:sz w:val="22"/>
          <w:szCs w:val="22"/>
        </w:rPr>
        <w:t xml:space="preserve">. </w:t>
      </w:r>
      <w:r w:rsidR="00A80482" w:rsidRPr="005C6E9D">
        <w:rPr>
          <w:rFonts w:cs="Segoe UI"/>
          <w:sz w:val="22"/>
          <w:szCs w:val="22"/>
        </w:rPr>
        <w:t>Council is committed</w:t>
      </w:r>
      <w:r w:rsidR="009D0089" w:rsidRPr="005C6E9D">
        <w:rPr>
          <w:rFonts w:cs="Segoe UI"/>
          <w:sz w:val="22"/>
          <w:szCs w:val="22"/>
        </w:rPr>
        <w:t xml:space="preserve"> to </w:t>
      </w:r>
      <w:r w:rsidR="00CF3865" w:rsidRPr="005C6E9D">
        <w:rPr>
          <w:rFonts w:cs="Segoe UI"/>
          <w:sz w:val="22"/>
          <w:szCs w:val="22"/>
        </w:rPr>
        <w:t xml:space="preserve">being a </w:t>
      </w:r>
      <w:r w:rsidR="00AB4137" w:rsidRPr="005C6E9D">
        <w:rPr>
          <w:rFonts w:cs="Segoe UI"/>
          <w:sz w:val="22"/>
          <w:szCs w:val="22"/>
        </w:rPr>
        <w:t xml:space="preserve">leader in </w:t>
      </w:r>
      <w:r w:rsidR="0058301B" w:rsidRPr="005C6E9D">
        <w:rPr>
          <w:rFonts w:cs="Segoe UI"/>
          <w:bCs/>
          <w:sz w:val="22"/>
          <w:szCs w:val="22"/>
        </w:rPr>
        <w:t xml:space="preserve">active transport delivery and </w:t>
      </w:r>
      <w:r w:rsidR="002113E8" w:rsidRPr="005C6E9D">
        <w:rPr>
          <w:rFonts w:cs="Segoe UI"/>
          <w:bCs/>
          <w:sz w:val="22"/>
          <w:szCs w:val="22"/>
        </w:rPr>
        <w:t>the safety of people walking, riding and wheeling</w:t>
      </w:r>
      <w:r w:rsidR="00536D92" w:rsidRPr="005C6E9D">
        <w:rPr>
          <w:rFonts w:cs="Segoe UI"/>
          <w:bCs/>
          <w:sz w:val="22"/>
          <w:szCs w:val="22"/>
        </w:rPr>
        <w:t xml:space="preserve"> in the region</w:t>
      </w:r>
      <w:r w:rsidR="002113E8" w:rsidRPr="005C6E9D">
        <w:rPr>
          <w:rFonts w:cs="Segoe UI"/>
          <w:bCs/>
          <w:sz w:val="22"/>
          <w:szCs w:val="22"/>
        </w:rPr>
        <w:t xml:space="preserve">. </w:t>
      </w:r>
    </w:p>
    <w:p w14:paraId="45BCAAF6" w14:textId="07FD1629" w:rsidR="00635F03" w:rsidRDefault="00635F03">
      <w:pPr>
        <w:spacing w:before="0" w:after="0"/>
      </w:pPr>
      <w:r>
        <w:br w:type="page"/>
      </w:r>
    </w:p>
    <w:p w14:paraId="1D11F22F" w14:textId="0E3DB761" w:rsidR="00AA6551" w:rsidRDefault="00AA6551" w:rsidP="00AA6551">
      <w:pPr>
        <w:pStyle w:val="Heading2SCC"/>
      </w:pPr>
      <w:bookmarkStart w:id="61" w:name="_Toc196753759"/>
      <w:r>
        <w:lastRenderedPageBreak/>
        <w:t xml:space="preserve">Supporting </w:t>
      </w:r>
      <w:r w:rsidR="00DD0795">
        <w:t>a</w:t>
      </w:r>
      <w:r>
        <w:t>ctivities</w:t>
      </w:r>
      <w:bookmarkEnd w:id="61"/>
    </w:p>
    <w:p w14:paraId="4572FB34" w14:textId="679A94CD" w:rsidR="00A6586F" w:rsidRDefault="00A6586F" w:rsidP="001873C7">
      <w:pPr>
        <w:pStyle w:val="BodyTextIntroSCC"/>
        <w:rPr>
          <w:rFonts w:ascii="Segoe UI Light" w:hAnsi="Segoe UI Light"/>
          <w:szCs w:val="24"/>
          <w:lang w:eastAsia="en-AU"/>
        </w:rPr>
      </w:pPr>
      <w:r w:rsidRPr="001873C7">
        <w:rPr>
          <w:bCs w:val="0"/>
          <w:sz w:val="24"/>
          <w:szCs w:val="24"/>
          <w:lang w:eastAsia="en-AU"/>
        </w:rPr>
        <w:t xml:space="preserve">Our community will </w:t>
      </w:r>
      <w:r w:rsidR="0085021D">
        <w:rPr>
          <w:bCs w:val="0"/>
          <w:sz w:val="24"/>
          <w:szCs w:val="24"/>
          <w:lang w:eastAsia="en-AU"/>
        </w:rPr>
        <w:t>enjoy a user friendly and</w:t>
      </w:r>
      <w:r>
        <w:rPr>
          <w:sz w:val="24"/>
          <w:szCs w:val="24"/>
          <w:lang w:eastAsia="en-AU"/>
        </w:rPr>
        <w:t xml:space="preserve"> comfortable network</w:t>
      </w:r>
      <w:r w:rsidR="00B85AB1">
        <w:rPr>
          <w:sz w:val="24"/>
          <w:szCs w:val="24"/>
          <w:lang w:eastAsia="en-AU"/>
        </w:rPr>
        <w:t xml:space="preserve"> </w:t>
      </w:r>
      <w:r w:rsidR="0085021D">
        <w:rPr>
          <w:sz w:val="24"/>
          <w:szCs w:val="24"/>
          <w:lang w:eastAsia="en-AU"/>
        </w:rPr>
        <w:t xml:space="preserve">enhanced </w:t>
      </w:r>
      <w:r w:rsidR="00B85AB1">
        <w:rPr>
          <w:sz w:val="24"/>
          <w:szCs w:val="24"/>
          <w:lang w:eastAsia="en-AU"/>
        </w:rPr>
        <w:t>by complementary facilities</w:t>
      </w:r>
      <w:r>
        <w:rPr>
          <w:sz w:val="24"/>
          <w:szCs w:val="24"/>
          <w:lang w:eastAsia="en-AU"/>
        </w:rPr>
        <w:t>.</w:t>
      </w:r>
    </w:p>
    <w:p w14:paraId="671BCDF5" w14:textId="23C81370" w:rsidR="00A6586F" w:rsidRPr="00C77568" w:rsidRDefault="00A6586F" w:rsidP="00C77568">
      <w:pPr>
        <w:spacing w:before="0" w:after="160" w:line="259" w:lineRule="auto"/>
        <w:rPr>
          <w:rFonts w:eastAsiaTheme="minorHAnsi" w:cstheme="minorBidi"/>
          <w:color w:val="414042"/>
          <w:kern w:val="2"/>
          <w:sz w:val="22"/>
          <w:szCs w:val="22"/>
          <w14:ligatures w14:val="standardContextual"/>
        </w:rPr>
      </w:pPr>
      <w:r w:rsidRPr="00C77568">
        <w:rPr>
          <w:rFonts w:eastAsiaTheme="minorHAnsi" w:cstheme="minorBidi"/>
          <w:color w:val="414042"/>
          <w:kern w:val="2"/>
          <w:sz w:val="22"/>
          <w:szCs w:val="22"/>
          <w14:ligatures w14:val="standardContextual"/>
        </w:rPr>
        <w:t xml:space="preserve">Council is committed to making the network a more pleasant and enjoyable experience from end to end.  </w:t>
      </w:r>
    </w:p>
    <w:p w14:paraId="4A48EFF7" w14:textId="292B5051" w:rsidR="00B86EDC" w:rsidRPr="00963720" w:rsidRDefault="0040344E" w:rsidP="000E54DF">
      <w:pPr>
        <w:rPr>
          <w:rFonts w:cs="Segoe UI"/>
          <w:sz w:val="22"/>
          <w:szCs w:val="22"/>
        </w:rPr>
      </w:pPr>
      <w:r w:rsidRPr="00963720">
        <w:rPr>
          <w:rFonts w:cs="Segoe UI"/>
          <w:sz w:val="22"/>
          <w:szCs w:val="22"/>
        </w:rPr>
        <w:t xml:space="preserve">Our community told us that </w:t>
      </w:r>
      <w:r w:rsidR="0015593F" w:rsidRPr="00963720">
        <w:rPr>
          <w:rFonts w:cs="Segoe UI"/>
          <w:sz w:val="22"/>
          <w:szCs w:val="22"/>
        </w:rPr>
        <w:t xml:space="preserve">personal safety </w:t>
      </w:r>
      <w:r w:rsidR="0086327D" w:rsidRPr="00963720">
        <w:rPr>
          <w:rFonts w:cs="Segoe UI"/>
          <w:sz w:val="22"/>
          <w:szCs w:val="22"/>
        </w:rPr>
        <w:t xml:space="preserve">concerns </w:t>
      </w:r>
      <w:r w:rsidR="0015593F" w:rsidRPr="00963720">
        <w:rPr>
          <w:rFonts w:cs="Segoe UI"/>
          <w:sz w:val="22"/>
          <w:szCs w:val="22"/>
        </w:rPr>
        <w:t xml:space="preserve">can deter people from </w:t>
      </w:r>
      <w:r w:rsidR="00A5480C" w:rsidRPr="00963720">
        <w:rPr>
          <w:rFonts w:cs="Segoe UI"/>
          <w:sz w:val="22"/>
          <w:szCs w:val="22"/>
        </w:rPr>
        <w:t xml:space="preserve">using active transport. </w:t>
      </w:r>
      <w:r w:rsidR="0015593F" w:rsidRPr="00963720">
        <w:rPr>
          <w:rFonts w:cs="Segoe UI"/>
          <w:sz w:val="22"/>
          <w:szCs w:val="22"/>
        </w:rPr>
        <w:t xml:space="preserve">Factors affecting safety include </w:t>
      </w:r>
      <w:r w:rsidR="004676A5" w:rsidRPr="00963720">
        <w:rPr>
          <w:rFonts w:cs="Segoe UI"/>
          <w:sz w:val="22"/>
          <w:szCs w:val="22"/>
        </w:rPr>
        <w:t>the time of day or night when traveling, feelings of isolation and vulnerability in certain areas</w:t>
      </w:r>
      <w:r w:rsidR="00080C8F">
        <w:rPr>
          <w:rFonts w:cs="Segoe UI"/>
          <w:sz w:val="22"/>
          <w:szCs w:val="22"/>
        </w:rPr>
        <w:t xml:space="preserve"> of the network</w:t>
      </w:r>
      <w:r w:rsidR="004676A5" w:rsidRPr="00963720">
        <w:rPr>
          <w:rFonts w:cs="Segoe UI"/>
          <w:sz w:val="22"/>
          <w:szCs w:val="22"/>
        </w:rPr>
        <w:t xml:space="preserve">, the number of people on the paths, the increasing use of </w:t>
      </w:r>
      <w:r w:rsidR="00A803AF">
        <w:rPr>
          <w:rFonts w:cs="Segoe UI"/>
          <w:sz w:val="22"/>
          <w:szCs w:val="22"/>
        </w:rPr>
        <w:t>p</w:t>
      </w:r>
      <w:r w:rsidR="00A803AF" w:rsidRPr="00963720">
        <w:rPr>
          <w:rFonts w:cs="Segoe UI"/>
          <w:sz w:val="22"/>
          <w:szCs w:val="22"/>
        </w:rPr>
        <w:t xml:space="preserve">ersonal </w:t>
      </w:r>
      <w:r w:rsidR="00A803AF">
        <w:rPr>
          <w:rFonts w:cs="Segoe UI"/>
          <w:sz w:val="22"/>
          <w:szCs w:val="22"/>
        </w:rPr>
        <w:t>m</w:t>
      </w:r>
      <w:r w:rsidR="00A803AF" w:rsidRPr="00963720">
        <w:rPr>
          <w:rFonts w:cs="Segoe UI"/>
          <w:sz w:val="22"/>
          <w:szCs w:val="22"/>
        </w:rPr>
        <w:t xml:space="preserve">obility </w:t>
      </w:r>
      <w:r w:rsidR="00A803AF">
        <w:rPr>
          <w:rFonts w:cs="Segoe UI"/>
          <w:sz w:val="22"/>
          <w:szCs w:val="22"/>
        </w:rPr>
        <w:t>d</w:t>
      </w:r>
      <w:r w:rsidR="00A803AF" w:rsidRPr="00963720">
        <w:rPr>
          <w:rFonts w:cs="Segoe UI"/>
          <w:sz w:val="22"/>
          <w:szCs w:val="22"/>
        </w:rPr>
        <w:t>evices</w:t>
      </w:r>
      <w:r w:rsidR="004676A5" w:rsidRPr="00963720">
        <w:rPr>
          <w:rFonts w:cs="Segoe UI"/>
          <w:sz w:val="22"/>
          <w:szCs w:val="22"/>
        </w:rPr>
        <w:t xml:space="preserve"> and the speed of </w:t>
      </w:r>
      <w:r w:rsidR="006A2271">
        <w:rPr>
          <w:rFonts w:cs="Segoe UI"/>
          <w:sz w:val="22"/>
          <w:szCs w:val="22"/>
        </w:rPr>
        <w:t xml:space="preserve">other </w:t>
      </w:r>
      <w:r w:rsidR="00892C99">
        <w:rPr>
          <w:rFonts w:cs="Segoe UI"/>
          <w:sz w:val="22"/>
          <w:szCs w:val="22"/>
        </w:rPr>
        <w:t>path users and passing vehicles</w:t>
      </w:r>
      <w:r w:rsidR="00BB0531" w:rsidRPr="00963720">
        <w:rPr>
          <w:rFonts w:cs="Segoe UI"/>
          <w:sz w:val="22"/>
          <w:szCs w:val="22"/>
        </w:rPr>
        <w:t>.</w:t>
      </w:r>
    </w:p>
    <w:p w14:paraId="4DDAA75D" w14:textId="686C98B5" w:rsidR="00B43260" w:rsidRPr="00963720" w:rsidRDefault="009A6438" w:rsidP="000E54DF">
      <w:pPr>
        <w:rPr>
          <w:rFonts w:cs="Segoe UI"/>
          <w:sz w:val="22"/>
          <w:szCs w:val="22"/>
        </w:rPr>
      </w:pPr>
      <w:r w:rsidRPr="00963720">
        <w:rPr>
          <w:rFonts w:cs="Segoe UI"/>
          <w:sz w:val="22"/>
          <w:szCs w:val="22"/>
        </w:rPr>
        <w:t>A user</w:t>
      </w:r>
      <w:r w:rsidR="00943C96">
        <w:rPr>
          <w:rFonts w:cs="Segoe UI"/>
          <w:sz w:val="22"/>
          <w:szCs w:val="22"/>
        </w:rPr>
        <w:t>-</w:t>
      </w:r>
      <w:r w:rsidRPr="00963720">
        <w:rPr>
          <w:rFonts w:cs="Segoe UI"/>
          <w:sz w:val="22"/>
          <w:szCs w:val="22"/>
        </w:rPr>
        <w:t xml:space="preserve">friendly network can encourage our </w:t>
      </w:r>
      <w:r w:rsidR="00AB2557" w:rsidRPr="00963720">
        <w:rPr>
          <w:rFonts w:cs="Segoe UI"/>
          <w:sz w:val="22"/>
          <w:szCs w:val="22"/>
        </w:rPr>
        <w:t>‘</w:t>
      </w:r>
      <w:r w:rsidR="00770FC1" w:rsidRPr="00963720">
        <w:rPr>
          <w:rFonts w:cs="Segoe UI"/>
          <w:sz w:val="22"/>
          <w:szCs w:val="22"/>
        </w:rPr>
        <w:t>interested but concerned</w:t>
      </w:r>
      <w:r w:rsidR="00AB2557" w:rsidRPr="00963720">
        <w:rPr>
          <w:rFonts w:cs="Segoe UI"/>
          <w:sz w:val="22"/>
          <w:szCs w:val="22"/>
        </w:rPr>
        <w:t>’</w:t>
      </w:r>
      <w:r w:rsidR="00770FC1" w:rsidRPr="00963720">
        <w:rPr>
          <w:rFonts w:cs="Segoe UI"/>
          <w:sz w:val="22"/>
          <w:szCs w:val="22"/>
        </w:rPr>
        <w:t xml:space="preserve"> </w:t>
      </w:r>
      <w:r w:rsidR="009E56CC" w:rsidRPr="00963720">
        <w:rPr>
          <w:rFonts w:cs="Segoe UI"/>
          <w:sz w:val="22"/>
          <w:szCs w:val="22"/>
        </w:rPr>
        <w:t>group</w:t>
      </w:r>
      <w:r w:rsidR="00770FC1" w:rsidRPr="00963720">
        <w:rPr>
          <w:rFonts w:cs="Segoe UI"/>
          <w:sz w:val="22"/>
          <w:szCs w:val="22"/>
        </w:rPr>
        <w:t xml:space="preserve"> </w:t>
      </w:r>
      <w:r w:rsidR="00FA54E3" w:rsidRPr="00963720">
        <w:rPr>
          <w:rFonts w:cs="Segoe UI"/>
          <w:sz w:val="22"/>
          <w:szCs w:val="22"/>
        </w:rPr>
        <w:t xml:space="preserve">to </w:t>
      </w:r>
      <w:r w:rsidR="00770FC1" w:rsidRPr="00963720">
        <w:rPr>
          <w:rFonts w:cs="Segoe UI"/>
          <w:sz w:val="22"/>
          <w:szCs w:val="22"/>
        </w:rPr>
        <w:t xml:space="preserve">feel </w:t>
      </w:r>
      <w:r w:rsidR="009E56CC" w:rsidRPr="00963720">
        <w:rPr>
          <w:rFonts w:cs="Segoe UI"/>
          <w:sz w:val="22"/>
          <w:szCs w:val="22"/>
        </w:rPr>
        <w:t xml:space="preserve">more </w:t>
      </w:r>
      <w:r w:rsidR="00770FC1" w:rsidRPr="00963720">
        <w:rPr>
          <w:rFonts w:cs="Segoe UI"/>
          <w:sz w:val="22"/>
          <w:szCs w:val="22"/>
        </w:rPr>
        <w:t xml:space="preserve">confident about using active transport. </w:t>
      </w:r>
      <w:r w:rsidR="00991422" w:rsidRPr="00963720">
        <w:rPr>
          <w:rFonts w:cs="Segoe UI"/>
          <w:sz w:val="22"/>
          <w:szCs w:val="22"/>
        </w:rPr>
        <w:t xml:space="preserve">A clear and legible network is essential to prevent confusion and ensure users don't </w:t>
      </w:r>
      <w:r w:rsidR="003C5760" w:rsidRPr="00963720">
        <w:rPr>
          <w:rFonts w:cs="Segoe UI"/>
          <w:sz w:val="22"/>
          <w:szCs w:val="22"/>
        </w:rPr>
        <w:t xml:space="preserve">get </w:t>
      </w:r>
      <w:r w:rsidR="00991422" w:rsidRPr="00963720">
        <w:rPr>
          <w:rFonts w:cs="Segoe UI"/>
          <w:sz w:val="22"/>
          <w:szCs w:val="22"/>
        </w:rPr>
        <w:t xml:space="preserve">lost. Additionally, rest areas and drinking fountains throughout the network offer people of all ages the chance to pause, rest, and hydrate. </w:t>
      </w:r>
      <w:r w:rsidR="007D6FC2" w:rsidRPr="00963720">
        <w:rPr>
          <w:rFonts w:cs="Segoe UI"/>
          <w:sz w:val="22"/>
          <w:szCs w:val="22"/>
        </w:rPr>
        <w:t>While e</w:t>
      </w:r>
      <w:r w:rsidR="00991422" w:rsidRPr="00963720">
        <w:rPr>
          <w:rFonts w:cs="Segoe UI"/>
          <w:sz w:val="22"/>
          <w:szCs w:val="22"/>
        </w:rPr>
        <w:t>asily identifiable end-of-trip facilities also reassure users that they are parking their bikes or scooters in the correct locations.</w:t>
      </w:r>
    </w:p>
    <w:p w14:paraId="5FB6435B" w14:textId="5569C12F" w:rsidR="00B86EDC" w:rsidRPr="00963720" w:rsidRDefault="00B43260" w:rsidP="000E54DF">
      <w:pPr>
        <w:rPr>
          <w:rFonts w:cs="Segoe UI"/>
          <w:sz w:val="22"/>
          <w:szCs w:val="22"/>
        </w:rPr>
      </w:pPr>
      <w:r w:rsidRPr="00963720">
        <w:rPr>
          <w:rFonts w:cs="Segoe UI"/>
          <w:sz w:val="22"/>
          <w:szCs w:val="22"/>
        </w:rPr>
        <w:t xml:space="preserve">Our community told us they wanted more shading on the network. </w:t>
      </w:r>
      <w:r w:rsidR="00097D9C" w:rsidRPr="00963720">
        <w:rPr>
          <w:rFonts w:cs="Segoe UI"/>
          <w:sz w:val="22"/>
          <w:szCs w:val="22"/>
        </w:rPr>
        <w:t>E</w:t>
      </w:r>
      <w:r w:rsidR="001A1756" w:rsidRPr="00963720">
        <w:rPr>
          <w:rFonts w:cs="Segoe UI"/>
          <w:sz w:val="22"/>
          <w:szCs w:val="22"/>
        </w:rPr>
        <w:t xml:space="preserve">mbracing green urban infrastructure </w:t>
      </w:r>
      <w:r w:rsidR="0069238A" w:rsidRPr="00963720">
        <w:rPr>
          <w:rFonts w:cs="Segoe UI"/>
          <w:sz w:val="22"/>
          <w:szCs w:val="22"/>
        </w:rPr>
        <w:t xml:space="preserve">and </w:t>
      </w:r>
      <w:r w:rsidR="003C5760" w:rsidRPr="00963720">
        <w:rPr>
          <w:rFonts w:cs="Segoe UI"/>
          <w:sz w:val="22"/>
          <w:szCs w:val="22"/>
        </w:rPr>
        <w:t>maximising</w:t>
      </w:r>
      <w:r w:rsidR="00AA065E" w:rsidRPr="00963720">
        <w:rPr>
          <w:rFonts w:cs="Segoe UI"/>
          <w:sz w:val="22"/>
          <w:szCs w:val="22"/>
        </w:rPr>
        <w:t xml:space="preserve"> </w:t>
      </w:r>
      <w:r w:rsidR="00B13A37" w:rsidRPr="00963720">
        <w:rPr>
          <w:rFonts w:cs="Segoe UI"/>
          <w:sz w:val="22"/>
          <w:szCs w:val="22"/>
        </w:rPr>
        <w:t>shade coverage</w:t>
      </w:r>
      <w:r w:rsidR="00780CB3" w:rsidRPr="00963720">
        <w:rPr>
          <w:rFonts w:cs="Segoe UI"/>
          <w:sz w:val="22"/>
          <w:szCs w:val="22"/>
        </w:rPr>
        <w:t xml:space="preserve"> </w:t>
      </w:r>
      <w:r w:rsidR="006370D0" w:rsidRPr="00963720">
        <w:rPr>
          <w:rFonts w:cs="Segoe UI"/>
          <w:sz w:val="22"/>
          <w:szCs w:val="22"/>
        </w:rPr>
        <w:t xml:space="preserve">can support </w:t>
      </w:r>
      <w:r w:rsidR="00F82060" w:rsidRPr="00963720">
        <w:rPr>
          <w:rFonts w:cs="Segoe UI"/>
          <w:sz w:val="22"/>
          <w:szCs w:val="22"/>
        </w:rPr>
        <w:t xml:space="preserve">our </w:t>
      </w:r>
      <w:r w:rsidR="00780CB3" w:rsidRPr="00963720">
        <w:rPr>
          <w:rFonts w:cs="Segoe UI"/>
          <w:sz w:val="22"/>
          <w:szCs w:val="22"/>
        </w:rPr>
        <w:t xml:space="preserve">path users </w:t>
      </w:r>
      <w:r w:rsidR="006370D0" w:rsidRPr="00963720">
        <w:rPr>
          <w:rFonts w:cs="Segoe UI"/>
          <w:sz w:val="22"/>
          <w:szCs w:val="22"/>
        </w:rPr>
        <w:t>to</w:t>
      </w:r>
      <w:r w:rsidR="005A520D" w:rsidRPr="00963720">
        <w:rPr>
          <w:rFonts w:cs="Segoe UI"/>
          <w:sz w:val="22"/>
          <w:szCs w:val="22"/>
        </w:rPr>
        <w:t xml:space="preserve"> have </w:t>
      </w:r>
      <w:r w:rsidR="00780CB3" w:rsidRPr="00963720">
        <w:rPr>
          <w:rFonts w:cs="Segoe UI"/>
          <w:sz w:val="22"/>
          <w:szCs w:val="22"/>
        </w:rPr>
        <w:t xml:space="preserve">a more </w:t>
      </w:r>
      <w:r w:rsidR="00F513DB" w:rsidRPr="00963720">
        <w:rPr>
          <w:rFonts w:cs="Segoe UI"/>
          <w:sz w:val="22"/>
          <w:szCs w:val="22"/>
        </w:rPr>
        <w:t xml:space="preserve">comfortable </w:t>
      </w:r>
      <w:r w:rsidR="00780CB3" w:rsidRPr="00963720">
        <w:rPr>
          <w:rFonts w:cs="Segoe UI"/>
          <w:sz w:val="22"/>
          <w:szCs w:val="22"/>
        </w:rPr>
        <w:t>experience</w:t>
      </w:r>
      <w:r w:rsidR="00097D9C" w:rsidRPr="00963720">
        <w:rPr>
          <w:rFonts w:cs="Segoe UI"/>
          <w:sz w:val="22"/>
          <w:szCs w:val="22"/>
        </w:rPr>
        <w:t xml:space="preserve"> </w:t>
      </w:r>
      <w:r w:rsidR="00F82060" w:rsidRPr="00963720">
        <w:rPr>
          <w:rFonts w:cs="Segoe UI"/>
          <w:sz w:val="22"/>
          <w:szCs w:val="22"/>
        </w:rPr>
        <w:t>during ou</w:t>
      </w:r>
      <w:r w:rsidR="00097D9C" w:rsidRPr="00963720">
        <w:rPr>
          <w:rFonts w:cs="Segoe UI"/>
          <w:sz w:val="22"/>
          <w:szCs w:val="22"/>
        </w:rPr>
        <w:t>r hot</w:t>
      </w:r>
      <w:r w:rsidR="00D047A3" w:rsidRPr="00963720">
        <w:rPr>
          <w:rFonts w:cs="Segoe UI"/>
          <w:sz w:val="22"/>
          <w:szCs w:val="22"/>
        </w:rPr>
        <w:t>test</w:t>
      </w:r>
      <w:r w:rsidR="001D122A" w:rsidRPr="00963720">
        <w:rPr>
          <w:rFonts w:cs="Segoe UI"/>
          <w:sz w:val="22"/>
          <w:szCs w:val="22"/>
        </w:rPr>
        <w:t xml:space="preserve"> months</w:t>
      </w:r>
      <w:r w:rsidR="00D6129B" w:rsidRPr="00963720">
        <w:rPr>
          <w:rFonts w:cs="Segoe UI"/>
          <w:sz w:val="22"/>
          <w:szCs w:val="22"/>
        </w:rPr>
        <w:t xml:space="preserve"> and continue to use active transport</w:t>
      </w:r>
      <w:r w:rsidR="00F82060" w:rsidRPr="00963720">
        <w:rPr>
          <w:rFonts w:cs="Segoe UI"/>
          <w:sz w:val="22"/>
          <w:szCs w:val="22"/>
        </w:rPr>
        <w:t>.</w:t>
      </w:r>
    </w:p>
    <w:p w14:paraId="1FAB8DAC" w14:textId="6D576A4F" w:rsidR="00A6586F" w:rsidRPr="00963720" w:rsidRDefault="002B76DB" w:rsidP="00A6586F">
      <w:pPr>
        <w:rPr>
          <w:rFonts w:cs="Segoe UI"/>
          <w:sz w:val="22"/>
          <w:szCs w:val="22"/>
        </w:rPr>
      </w:pPr>
      <w:r w:rsidRPr="00963720">
        <w:rPr>
          <w:rFonts w:cs="Segoe UI"/>
          <w:sz w:val="22"/>
          <w:szCs w:val="22"/>
        </w:rPr>
        <w:t xml:space="preserve">Council </w:t>
      </w:r>
      <w:r w:rsidR="0058694A" w:rsidRPr="00963720">
        <w:rPr>
          <w:rFonts w:cs="Segoe UI"/>
          <w:sz w:val="22"/>
          <w:szCs w:val="22"/>
        </w:rPr>
        <w:t xml:space="preserve">is committed to </w:t>
      </w:r>
      <w:r w:rsidR="00FB35B7">
        <w:rPr>
          <w:rFonts w:cs="Segoe UI"/>
          <w:sz w:val="22"/>
          <w:szCs w:val="22"/>
        </w:rPr>
        <w:t>partner</w:t>
      </w:r>
      <w:r w:rsidR="00B765B2">
        <w:rPr>
          <w:rFonts w:cs="Segoe UI"/>
          <w:sz w:val="22"/>
          <w:szCs w:val="22"/>
        </w:rPr>
        <w:t>ing with Traditional Custodians to protect, conserve and promote the region’s cultural heritage.</w:t>
      </w:r>
      <w:r w:rsidR="00053550">
        <w:rPr>
          <w:rFonts w:cs="Segoe UI"/>
          <w:sz w:val="22"/>
          <w:szCs w:val="22"/>
        </w:rPr>
        <w:t xml:space="preserve"> </w:t>
      </w:r>
      <w:r w:rsidR="003E4DC4" w:rsidRPr="00963720">
        <w:rPr>
          <w:rFonts w:cs="Segoe UI"/>
          <w:sz w:val="22"/>
          <w:szCs w:val="22"/>
        </w:rPr>
        <w:t xml:space="preserve">Acknowledging the </w:t>
      </w:r>
      <w:r w:rsidR="00053550">
        <w:rPr>
          <w:rFonts w:cs="Segoe UI"/>
          <w:sz w:val="22"/>
          <w:szCs w:val="22"/>
        </w:rPr>
        <w:t xml:space="preserve">traditional </w:t>
      </w:r>
      <w:r w:rsidR="003E4DC4" w:rsidRPr="00963720">
        <w:rPr>
          <w:rFonts w:cs="Segoe UI"/>
          <w:sz w:val="22"/>
          <w:szCs w:val="22"/>
        </w:rPr>
        <w:t xml:space="preserve">walking routes of the Kabi Kabi and Jinibara peoples offers a chance to incorporate </w:t>
      </w:r>
      <w:r w:rsidR="00FE1E77">
        <w:rPr>
          <w:rFonts w:cs="Segoe UI"/>
          <w:sz w:val="22"/>
          <w:szCs w:val="22"/>
        </w:rPr>
        <w:t>First Nations kno</w:t>
      </w:r>
      <w:r w:rsidR="008A2FF8">
        <w:rPr>
          <w:rFonts w:cs="Segoe UI"/>
          <w:sz w:val="22"/>
          <w:szCs w:val="22"/>
        </w:rPr>
        <w:t xml:space="preserve">wledge and histories </w:t>
      </w:r>
      <w:r w:rsidR="003E4DC4" w:rsidRPr="00963720">
        <w:rPr>
          <w:rFonts w:cs="Segoe UI"/>
          <w:sz w:val="22"/>
          <w:szCs w:val="22"/>
        </w:rPr>
        <w:t>into the active transport network, fostering ongoing celebration and recognition</w:t>
      </w:r>
      <w:r w:rsidR="000B2D95">
        <w:rPr>
          <w:rFonts w:cs="Segoe UI"/>
          <w:sz w:val="22"/>
          <w:szCs w:val="22"/>
        </w:rPr>
        <w:t xml:space="preserve"> in the public realm</w:t>
      </w:r>
      <w:r w:rsidR="003E4DC4" w:rsidRPr="00963720">
        <w:rPr>
          <w:rFonts w:cs="Segoe UI"/>
          <w:sz w:val="22"/>
          <w:szCs w:val="22"/>
        </w:rPr>
        <w:t>.</w:t>
      </w:r>
    </w:p>
    <w:tbl>
      <w:tblPr>
        <w:tblStyle w:val="TableGrid"/>
        <w:tblpPr w:leftFromText="181" w:rightFromText="181" w:horzAnchor="margin" w:tblpXSpec="right" w:tblpYSpec="top"/>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8E4FF" w:themeFill="text2" w:themeFillTint="33"/>
        <w:tblLook w:val="04A0" w:firstRow="1" w:lastRow="0" w:firstColumn="1" w:lastColumn="0" w:noHBand="0" w:noVBand="1"/>
      </w:tblPr>
      <w:tblGrid>
        <w:gridCol w:w="4465"/>
      </w:tblGrid>
      <w:tr w:rsidR="00AB3CFA" w14:paraId="43B2AE55" w14:textId="77777777" w:rsidTr="00532CE6">
        <w:tc>
          <w:tcPr>
            <w:tcW w:w="4465" w:type="dxa"/>
            <w:shd w:val="clear" w:color="auto" w:fill="B8E4FF" w:themeFill="text2" w:themeFillTint="33"/>
          </w:tcPr>
          <w:p w14:paraId="20965E77" w14:textId="77777777" w:rsidR="00AB3CFA" w:rsidRDefault="00AB3CFA" w:rsidP="00532CE6">
            <w:pPr>
              <w:pStyle w:val="Heading3SCC"/>
            </w:pPr>
            <w:r>
              <w:t>Priority actions</w:t>
            </w:r>
          </w:p>
        </w:tc>
      </w:tr>
      <w:tr w:rsidR="00AB3CFA" w14:paraId="77551CD3" w14:textId="77777777" w:rsidTr="008B103C">
        <w:trPr>
          <w:trHeight w:val="4032"/>
        </w:trPr>
        <w:tc>
          <w:tcPr>
            <w:tcW w:w="4465" w:type="dxa"/>
            <w:shd w:val="clear" w:color="auto" w:fill="B8E4FF" w:themeFill="text2" w:themeFillTint="33"/>
          </w:tcPr>
          <w:p w14:paraId="38D6C813" w14:textId="77777777" w:rsidR="00AB3CFA" w:rsidRDefault="00AB3CFA" w:rsidP="0048342D">
            <w:pPr>
              <w:pStyle w:val="ListParagraph"/>
              <w:numPr>
                <w:ilvl w:val="0"/>
                <w:numId w:val="14"/>
              </w:numPr>
              <w:spacing w:before="0" w:after="0"/>
            </w:pPr>
            <w:r>
              <w:t>Investigate and prioritise a safe urban streets program.</w:t>
            </w:r>
          </w:p>
          <w:p w14:paraId="22C64889" w14:textId="22CF1749" w:rsidR="00AB3CFA" w:rsidRDefault="00AB3CFA" w:rsidP="0048342D">
            <w:pPr>
              <w:pStyle w:val="ListParagraph"/>
              <w:numPr>
                <w:ilvl w:val="0"/>
                <w:numId w:val="14"/>
              </w:numPr>
              <w:spacing w:before="0" w:after="0"/>
            </w:pPr>
            <w:r>
              <w:t>Investigate and prioritise a program of ‘low traffic</w:t>
            </w:r>
            <w:r w:rsidR="00662297">
              <w:t>,</w:t>
            </w:r>
            <w:r>
              <w:t xml:space="preserve"> low speed neighbourhoods’.</w:t>
            </w:r>
          </w:p>
          <w:p w14:paraId="2BD97C1F" w14:textId="77777777" w:rsidR="00AB3CFA" w:rsidRDefault="00AB3CFA" w:rsidP="0048342D">
            <w:pPr>
              <w:pStyle w:val="ListParagraph"/>
              <w:numPr>
                <w:ilvl w:val="0"/>
                <w:numId w:val="14"/>
              </w:numPr>
              <w:spacing w:before="0" w:after="0"/>
            </w:pPr>
            <w:r>
              <w:t>Plan and deliver end of trip and complementary facilities with a focus on key centres and major public transport stations and stops.</w:t>
            </w:r>
          </w:p>
          <w:p w14:paraId="517B8E9F" w14:textId="77777777" w:rsidR="00AB3CFA" w:rsidRDefault="00AB3CFA" w:rsidP="0048342D">
            <w:pPr>
              <w:pStyle w:val="ListParagraph"/>
              <w:numPr>
                <w:ilvl w:val="0"/>
                <w:numId w:val="14"/>
              </w:numPr>
              <w:spacing w:before="0" w:after="0"/>
            </w:pPr>
            <w:r>
              <w:t>Develop a personal mobility device strategy to guide their use within the region.</w:t>
            </w:r>
          </w:p>
          <w:p w14:paraId="0C1B500B" w14:textId="77777777" w:rsidR="00AB3CFA" w:rsidRDefault="00AB3CFA" w:rsidP="0048342D">
            <w:pPr>
              <w:pStyle w:val="ListParagraph"/>
              <w:numPr>
                <w:ilvl w:val="0"/>
                <w:numId w:val="14"/>
              </w:numPr>
              <w:spacing w:before="0" w:after="0"/>
            </w:pPr>
            <w:r>
              <w:t>Plan and deliver improved shade coverage on walking and riding routes.</w:t>
            </w:r>
          </w:p>
          <w:p w14:paraId="0EDA6727" w14:textId="22D09E85" w:rsidR="00AB3CFA" w:rsidRDefault="00AB3CFA" w:rsidP="0048342D">
            <w:pPr>
              <w:pStyle w:val="ListParagraph"/>
              <w:numPr>
                <w:ilvl w:val="0"/>
                <w:numId w:val="14"/>
              </w:numPr>
              <w:spacing w:before="0" w:after="0"/>
            </w:pPr>
            <w:r>
              <w:t>Maintain existing networks</w:t>
            </w:r>
            <w:r w:rsidR="004E1653">
              <w:t>.</w:t>
            </w:r>
          </w:p>
          <w:p w14:paraId="72EFDF44" w14:textId="718F5584" w:rsidR="00AB3CFA" w:rsidRDefault="00AB3CFA" w:rsidP="0048342D">
            <w:pPr>
              <w:pStyle w:val="ListParagraph"/>
              <w:numPr>
                <w:ilvl w:val="0"/>
                <w:numId w:val="14"/>
              </w:numPr>
              <w:spacing w:before="0" w:after="0"/>
            </w:pPr>
            <w:r>
              <w:t>Undertake a</w:t>
            </w:r>
            <w:r w:rsidRPr="003B7EE9">
              <w:t xml:space="preserve"> major update to the Transportation Asset Management Plan</w:t>
            </w:r>
            <w:r w:rsidR="004E1653">
              <w:t>.</w:t>
            </w:r>
          </w:p>
        </w:tc>
      </w:tr>
    </w:tbl>
    <w:p w14:paraId="76C1EA74" w14:textId="6A11EDB5" w:rsidR="00963720" w:rsidRPr="008B103C" w:rsidRDefault="00881C03" w:rsidP="00963720">
      <w:pPr>
        <w:rPr>
          <w:rFonts w:cs="Segoe UI"/>
          <w:sz w:val="22"/>
          <w:szCs w:val="22"/>
        </w:rPr>
      </w:pPr>
      <w:r w:rsidRPr="00963720">
        <w:rPr>
          <w:rFonts w:cs="Segoe UI"/>
          <w:sz w:val="22"/>
          <w:szCs w:val="22"/>
        </w:rPr>
        <w:t xml:space="preserve">The community has </w:t>
      </w:r>
      <w:r w:rsidR="00715A24" w:rsidRPr="00963720">
        <w:rPr>
          <w:rFonts w:cs="Segoe UI"/>
          <w:sz w:val="22"/>
          <w:szCs w:val="22"/>
        </w:rPr>
        <w:t>highli</w:t>
      </w:r>
      <w:r w:rsidR="00F42411" w:rsidRPr="00963720">
        <w:rPr>
          <w:rFonts w:cs="Segoe UI"/>
          <w:sz w:val="22"/>
          <w:szCs w:val="22"/>
        </w:rPr>
        <w:t xml:space="preserve">ghted the </w:t>
      </w:r>
      <w:r w:rsidRPr="00963720">
        <w:rPr>
          <w:rFonts w:cs="Segoe UI"/>
          <w:sz w:val="22"/>
          <w:szCs w:val="22"/>
        </w:rPr>
        <w:t xml:space="preserve">importance of </w:t>
      </w:r>
      <w:r w:rsidR="00F42411" w:rsidRPr="00963720">
        <w:rPr>
          <w:rFonts w:cs="Segoe UI"/>
          <w:sz w:val="22"/>
          <w:szCs w:val="22"/>
        </w:rPr>
        <w:t>keeping</w:t>
      </w:r>
      <w:r w:rsidRPr="00963720">
        <w:rPr>
          <w:rFonts w:cs="Segoe UI"/>
          <w:sz w:val="22"/>
          <w:szCs w:val="22"/>
        </w:rPr>
        <w:t xml:space="preserve"> our active transport </w:t>
      </w:r>
      <w:r w:rsidRPr="008B103C">
        <w:rPr>
          <w:rFonts w:cs="Segoe UI"/>
          <w:sz w:val="22"/>
          <w:szCs w:val="22"/>
        </w:rPr>
        <w:t xml:space="preserve">network </w:t>
      </w:r>
      <w:r w:rsidR="00963720" w:rsidRPr="008B103C">
        <w:rPr>
          <w:rFonts w:cs="Segoe UI"/>
          <w:sz w:val="22"/>
          <w:szCs w:val="22"/>
        </w:rPr>
        <w:t xml:space="preserve">assets in good condition through proactive maintenance. </w:t>
      </w:r>
    </w:p>
    <w:p w14:paraId="16E6E196" w14:textId="77955E81" w:rsidR="00BC4724" w:rsidRDefault="00963720" w:rsidP="00881C03">
      <w:pPr>
        <w:rPr>
          <w:rFonts w:ascii="Segoe UI Light" w:hAnsi="Segoe UI Light" w:cs="Segoe UI Light"/>
          <w:sz w:val="22"/>
          <w:szCs w:val="22"/>
        </w:rPr>
      </w:pPr>
      <w:r w:rsidRPr="00616397">
        <w:rPr>
          <w:rFonts w:cs="Segoe UI"/>
          <w:color w:val="242424"/>
          <w:sz w:val="22"/>
          <w:szCs w:val="22"/>
        </w:rPr>
        <w:t>Regular maintenance of the paths, clearing debris and trimming vegetation</w:t>
      </w:r>
      <w:r w:rsidR="003B0C9C">
        <w:rPr>
          <w:rFonts w:cs="Segoe UI"/>
          <w:color w:val="242424"/>
          <w:sz w:val="22"/>
          <w:szCs w:val="22"/>
        </w:rPr>
        <w:t>,</w:t>
      </w:r>
      <w:r w:rsidRPr="00616397">
        <w:rPr>
          <w:rFonts w:cs="Segoe UI"/>
          <w:color w:val="242424"/>
          <w:sz w:val="22"/>
          <w:szCs w:val="22"/>
        </w:rPr>
        <w:t xml:space="preserve"> will</w:t>
      </w:r>
      <w:r w:rsidRPr="008B103C">
        <w:rPr>
          <w:rFonts w:cs="Segoe UI"/>
          <w:color w:val="242424"/>
          <w:sz w:val="22"/>
          <w:szCs w:val="22"/>
          <w:shd w:val="clear" w:color="auto" w:fill="FAFAFA"/>
        </w:rPr>
        <w:t xml:space="preserve"> </w:t>
      </w:r>
      <w:r w:rsidRPr="008B103C">
        <w:rPr>
          <w:rFonts w:cs="Segoe UI"/>
          <w:sz w:val="22"/>
          <w:szCs w:val="22"/>
        </w:rPr>
        <w:t xml:space="preserve">help users feel confident </w:t>
      </w:r>
      <w:r w:rsidR="00616397">
        <w:rPr>
          <w:rFonts w:cs="Segoe UI"/>
          <w:sz w:val="22"/>
          <w:szCs w:val="22"/>
        </w:rPr>
        <w:t>about</w:t>
      </w:r>
      <w:r w:rsidRPr="008B103C">
        <w:rPr>
          <w:rFonts w:cs="Segoe UI"/>
          <w:sz w:val="22"/>
          <w:szCs w:val="22"/>
        </w:rPr>
        <w:t xml:space="preserve"> </w:t>
      </w:r>
      <w:r w:rsidR="00D87022">
        <w:rPr>
          <w:rFonts w:cs="Segoe UI"/>
          <w:sz w:val="22"/>
          <w:szCs w:val="22"/>
        </w:rPr>
        <w:t>experiencing a</w:t>
      </w:r>
      <w:r w:rsidR="00ED6598">
        <w:rPr>
          <w:rFonts w:cs="Segoe UI"/>
          <w:sz w:val="22"/>
          <w:szCs w:val="22"/>
        </w:rPr>
        <w:t xml:space="preserve"> reliable and</w:t>
      </w:r>
      <w:r w:rsidR="00D87022">
        <w:rPr>
          <w:rFonts w:cs="Segoe UI"/>
          <w:sz w:val="22"/>
          <w:szCs w:val="22"/>
        </w:rPr>
        <w:t xml:space="preserve"> easy to use </w:t>
      </w:r>
      <w:r w:rsidRPr="008B103C">
        <w:rPr>
          <w:rFonts w:cs="Segoe UI"/>
          <w:sz w:val="22"/>
          <w:szCs w:val="22"/>
        </w:rPr>
        <w:t>network</w:t>
      </w:r>
      <w:r w:rsidRPr="00963720">
        <w:rPr>
          <w:rFonts w:cs="Segoe UI"/>
          <w:sz w:val="22"/>
          <w:szCs w:val="22"/>
        </w:rPr>
        <w:t>. It</w:t>
      </w:r>
      <w:r w:rsidR="008B103C">
        <w:rPr>
          <w:rFonts w:cs="Segoe UI"/>
          <w:sz w:val="22"/>
          <w:szCs w:val="22"/>
        </w:rPr>
        <w:t xml:space="preserve"> is</w:t>
      </w:r>
      <w:r w:rsidRPr="00963720">
        <w:rPr>
          <w:rFonts w:cs="Segoe UI"/>
          <w:color w:val="242424"/>
          <w:sz w:val="22"/>
          <w:szCs w:val="22"/>
          <w:shd w:val="clear" w:color="auto" w:fill="FAFAFA"/>
        </w:rPr>
        <w:t xml:space="preserve"> </w:t>
      </w:r>
      <w:r w:rsidRPr="00963720">
        <w:rPr>
          <w:rFonts w:cs="Segoe UI"/>
          <w:sz w:val="22"/>
          <w:szCs w:val="22"/>
        </w:rPr>
        <w:t>also important that users can report any issues to Council, knowing that Council will respond promptly</w:t>
      </w:r>
      <w:r w:rsidR="00AB3CFA">
        <w:rPr>
          <w:rFonts w:ascii="Segoe UI Light" w:hAnsi="Segoe UI Light" w:cs="Segoe UI Light"/>
          <w:sz w:val="22"/>
          <w:szCs w:val="22"/>
        </w:rPr>
        <w:t xml:space="preserve">. </w:t>
      </w:r>
    </w:p>
    <w:p w14:paraId="5CA91EB5" w14:textId="77777777" w:rsidR="00D80647" w:rsidRDefault="00D80647" w:rsidP="00881C03">
      <w:pPr>
        <w:rPr>
          <w:rFonts w:ascii="Segoe UI Light" w:hAnsi="Segoe UI Light" w:cs="Segoe UI Light"/>
          <w:sz w:val="22"/>
          <w:szCs w:val="22"/>
        </w:rPr>
      </w:pPr>
    </w:p>
    <w:p w14:paraId="7FD12954" w14:textId="071CA689" w:rsidR="00BC4724" w:rsidRDefault="00410949" w:rsidP="008B103C">
      <w:pPr>
        <w:jc w:val="center"/>
      </w:pPr>
      <w:r w:rsidRPr="00640591">
        <w:rPr>
          <w:noProof/>
        </w:rPr>
        <w:drawing>
          <wp:inline distT="0" distB="0" distL="0" distR="0" wp14:anchorId="27DFE8D6" wp14:editId="5F76B3D5">
            <wp:extent cx="2064796" cy="2708407"/>
            <wp:effectExtent l="0" t="0" r="0" b="0"/>
            <wp:docPr id="1212698673" name="Picture 6" descr="P6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698673" name="Picture 6" descr="P652#yIS1"/>
                    <pic:cNvPicPr>
                      <a:picLocks noChangeAspect="1" noChangeArrowheads="1"/>
                    </pic:cNvPicPr>
                  </pic:nvPicPr>
                  <pic:blipFill rotWithShape="1">
                    <a:blip r:embed="rId106" cstate="email">
                      <a:extLst>
                        <a:ext uri="{28A0092B-C50C-407E-A947-70E740481C1C}">
                          <a14:useLocalDpi xmlns:a14="http://schemas.microsoft.com/office/drawing/2010/main"/>
                        </a:ext>
                      </a:extLst>
                    </a:blip>
                    <a:srcRect l="11852" t="11059" b="11852"/>
                    <a:stretch/>
                  </pic:blipFill>
                  <pic:spPr bwMode="auto">
                    <a:xfrm>
                      <a:off x="0" y="0"/>
                      <a:ext cx="2116461" cy="2776177"/>
                    </a:xfrm>
                    <a:prstGeom prst="rect">
                      <a:avLst/>
                    </a:prstGeom>
                    <a:noFill/>
                    <a:ln>
                      <a:noFill/>
                    </a:ln>
                    <a:extLst>
                      <a:ext uri="{53640926-AAD7-44D8-BBD7-CCE9431645EC}">
                        <a14:shadowObscured xmlns:a14="http://schemas.microsoft.com/office/drawing/2010/main"/>
                      </a:ext>
                    </a:extLst>
                  </pic:spPr>
                </pic:pic>
              </a:graphicData>
            </a:graphic>
          </wp:inline>
        </w:drawing>
      </w:r>
    </w:p>
    <w:p w14:paraId="4FA4123E" w14:textId="7B724855" w:rsidR="00EA5C30" w:rsidRPr="007C0397" w:rsidRDefault="00EA5C30" w:rsidP="00EA5C30">
      <w:pPr>
        <w:pStyle w:val="Heading2SCC"/>
      </w:pPr>
      <w:bookmarkStart w:id="62" w:name="_Toc196753760"/>
      <w:r w:rsidRPr="007C0397">
        <w:lastRenderedPageBreak/>
        <w:t xml:space="preserve">Promote, </w:t>
      </w:r>
      <w:r w:rsidR="001F681D">
        <w:t xml:space="preserve">influence and </w:t>
      </w:r>
      <w:r w:rsidR="007A753E">
        <w:t>e</w:t>
      </w:r>
      <w:r w:rsidRPr="007C0397">
        <w:t>ncourage</w:t>
      </w:r>
      <w:bookmarkEnd w:id="62"/>
    </w:p>
    <w:p w14:paraId="526F13A2" w14:textId="61161B30" w:rsidR="00214B36" w:rsidRDefault="00214B36" w:rsidP="00214B36">
      <w:pPr>
        <w:rPr>
          <w:sz w:val="24"/>
          <w:szCs w:val="24"/>
          <w:lang w:eastAsia="en-AU"/>
        </w:rPr>
      </w:pPr>
      <w:r w:rsidRPr="00ED6DA9">
        <w:rPr>
          <w:rFonts w:cs="Segoe UI Light"/>
          <w:bCs/>
          <w:color w:val="414042"/>
          <w:sz w:val="24"/>
          <w:szCs w:val="24"/>
          <w:lang w:eastAsia="en-AU"/>
        </w:rPr>
        <w:t xml:space="preserve">Our community’s travel choices can be </w:t>
      </w:r>
      <w:r w:rsidR="00313638">
        <w:rPr>
          <w:rFonts w:cs="Segoe UI Light"/>
          <w:bCs/>
          <w:color w:val="414042"/>
          <w:sz w:val="24"/>
          <w:szCs w:val="24"/>
          <w:lang w:eastAsia="en-AU"/>
        </w:rPr>
        <w:t>influenc</w:t>
      </w:r>
      <w:r w:rsidRPr="00ED6DA9">
        <w:rPr>
          <w:rFonts w:cs="Segoe UI Light"/>
          <w:bCs/>
          <w:color w:val="414042"/>
          <w:sz w:val="24"/>
          <w:szCs w:val="24"/>
          <w:lang w:eastAsia="en-AU"/>
        </w:rPr>
        <w:t>ed b</w:t>
      </w:r>
      <w:r w:rsidR="001E2BE5">
        <w:rPr>
          <w:rFonts w:cs="Segoe UI Light"/>
          <w:bCs/>
          <w:color w:val="414042"/>
          <w:sz w:val="24"/>
          <w:szCs w:val="24"/>
          <w:lang w:eastAsia="en-AU"/>
        </w:rPr>
        <w:t>y</w:t>
      </w:r>
      <w:r w:rsidRPr="00ED6DA9">
        <w:rPr>
          <w:rFonts w:cs="Segoe UI Light"/>
          <w:bCs/>
          <w:color w:val="414042"/>
          <w:sz w:val="24"/>
          <w:szCs w:val="24"/>
          <w:lang w:eastAsia="en-AU"/>
        </w:rPr>
        <w:t xml:space="preserve"> a variety of factors</w:t>
      </w:r>
      <w:r>
        <w:rPr>
          <w:rFonts w:cs="Segoe UI Light"/>
          <w:bCs/>
          <w:color w:val="414042"/>
          <w:sz w:val="24"/>
          <w:szCs w:val="24"/>
          <w:lang w:eastAsia="en-AU"/>
        </w:rPr>
        <w:t xml:space="preserve"> and p</w:t>
      </w:r>
      <w:r w:rsidRPr="00ED6DA9">
        <w:rPr>
          <w:rFonts w:cs="Segoe UI Light"/>
          <w:bCs/>
          <w:color w:val="414042"/>
          <w:sz w:val="24"/>
          <w:szCs w:val="24"/>
          <w:lang w:eastAsia="en-AU"/>
        </w:rPr>
        <w:t xml:space="preserve">roviding a path network is </w:t>
      </w:r>
      <w:r w:rsidR="00965CB9">
        <w:rPr>
          <w:rFonts w:cs="Segoe UI Light"/>
          <w:bCs/>
          <w:color w:val="414042"/>
          <w:sz w:val="24"/>
          <w:szCs w:val="24"/>
          <w:lang w:eastAsia="en-AU"/>
        </w:rPr>
        <w:t>just one element</w:t>
      </w:r>
      <w:r w:rsidRPr="00ED6DA9">
        <w:rPr>
          <w:rFonts w:cs="Segoe UI Light"/>
          <w:bCs/>
          <w:color w:val="414042"/>
          <w:sz w:val="24"/>
          <w:szCs w:val="24"/>
          <w:lang w:eastAsia="en-AU"/>
        </w:rPr>
        <w:t xml:space="preserve">. </w:t>
      </w:r>
      <w:r>
        <w:rPr>
          <w:rFonts w:cs="Segoe UI Light"/>
          <w:bCs/>
          <w:color w:val="414042"/>
          <w:sz w:val="24"/>
          <w:szCs w:val="24"/>
          <w:lang w:eastAsia="en-AU"/>
        </w:rPr>
        <w:t>P</w:t>
      </w:r>
      <w:r>
        <w:rPr>
          <w:sz w:val="24"/>
          <w:szCs w:val="24"/>
          <w:lang w:eastAsia="en-AU"/>
        </w:rPr>
        <w:t xml:space="preserve">romotion, </w:t>
      </w:r>
      <w:r w:rsidR="00ED7402">
        <w:rPr>
          <w:sz w:val="24"/>
          <w:szCs w:val="24"/>
          <w:lang w:eastAsia="en-AU"/>
        </w:rPr>
        <w:t xml:space="preserve">influence and </w:t>
      </w:r>
      <w:r>
        <w:rPr>
          <w:sz w:val="24"/>
          <w:szCs w:val="24"/>
          <w:lang w:eastAsia="en-AU"/>
        </w:rPr>
        <w:t xml:space="preserve">encouragement can all increase </w:t>
      </w:r>
      <w:r w:rsidR="004B7E54">
        <w:rPr>
          <w:sz w:val="24"/>
          <w:szCs w:val="24"/>
          <w:lang w:eastAsia="en-AU"/>
        </w:rPr>
        <w:t>a person’s will</w:t>
      </w:r>
      <w:r>
        <w:rPr>
          <w:sz w:val="24"/>
          <w:szCs w:val="24"/>
          <w:lang w:eastAsia="en-AU"/>
        </w:rPr>
        <w:t xml:space="preserve">ingness to choose </w:t>
      </w:r>
      <w:r w:rsidR="00840B31">
        <w:rPr>
          <w:sz w:val="24"/>
          <w:szCs w:val="24"/>
          <w:lang w:eastAsia="en-AU"/>
        </w:rPr>
        <w:t>active tran</w:t>
      </w:r>
      <w:r w:rsidR="00D37781">
        <w:rPr>
          <w:sz w:val="24"/>
          <w:szCs w:val="24"/>
          <w:lang w:eastAsia="en-AU"/>
        </w:rPr>
        <w:t>s</w:t>
      </w:r>
      <w:r w:rsidR="00840B31">
        <w:rPr>
          <w:sz w:val="24"/>
          <w:szCs w:val="24"/>
          <w:lang w:eastAsia="en-AU"/>
        </w:rPr>
        <w:t>port</w:t>
      </w:r>
      <w:r>
        <w:rPr>
          <w:sz w:val="24"/>
          <w:szCs w:val="24"/>
          <w:lang w:eastAsia="en-AU"/>
        </w:rPr>
        <w:t xml:space="preserve">. </w:t>
      </w:r>
    </w:p>
    <w:p w14:paraId="52F614BC" w14:textId="2683FD0C" w:rsidR="00F97AF8" w:rsidRPr="00410949" w:rsidRDefault="00F97AF8" w:rsidP="00214B36">
      <w:pPr>
        <w:rPr>
          <w:rFonts w:cs="Segoe UI"/>
          <w:sz w:val="22"/>
          <w:szCs w:val="22"/>
        </w:rPr>
      </w:pPr>
      <w:r w:rsidRPr="00410949">
        <w:rPr>
          <w:rFonts w:cs="Segoe UI"/>
          <w:sz w:val="22"/>
          <w:szCs w:val="22"/>
        </w:rPr>
        <w:t>Best practice research indicates that to shift travel behaviour, 80% of the effort needs to focus on delivering the right infrastructure. The remaining 20% of the effort should focus on campaigns, awareness-raising and promotional activities targeting potential users</w:t>
      </w:r>
      <w:r w:rsidR="002B1A81">
        <w:rPr>
          <w:rFonts w:cs="Segoe UI"/>
          <w:sz w:val="22"/>
          <w:szCs w:val="22"/>
        </w:rPr>
        <w:t xml:space="preserve"> </w:t>
      </w:r>
      <w:r w:rsidR="00990DAB">
        <w:rPr>
          <w:rFonts w:cs="Segoe UI"/>
          <w:sz w:val="22"/>
          <w:szCs w:val="22"/>
        </w:rPr>
        <w:t>(</w:t>
      </w:r>
      <w:r w:rsidR="00D32F73">
        <w:rPr>
          <w:rFonts w:cs="Segoe UI"/>
          <w:sz w:val="22"/>
          <w:szCs w:val="22"/>
        </w:rPr>
        <w:t>18)</w:t>
      </w:r>
      <w:r w:rsidRPr="00CD2EF3">
        <w:rPr>
          <w:rFonts w:cs="Segoe UI"/>
          <w:sz w:val="22"/>
          <w:szCs w:val="22"/>
        </w:rPr>
        <w:t>.</w:t>
      </w:r>
    </w:p>
    <w:p w14:paraId="72CECEDE" w14:textId="7DB4F0DD" w:rsidR="004E2922" w:rsidRPr="00410949" w:rsidRDefault="008A0F37" w:rsidP="00163405">
      <w:pPr>
        <w:rPr>
          <w:rFonts w:cs="Segoe UI"/>
          <w:sz w:val="22"/>
          <w:szCs w:val="22"/>
        </w:rPr>
      </w:pPr>
      <w:r w:rsidRPr="00410949">
        <w:rPr>
          <w:rFonts w:cs="Segoe UI"/>
          <w:sz w:val="22"/>
          <w:szCs w:val="22"/>
        </w:rPr>
        <w:t xml:space="preserve">Council is committed to encouraging people </w:t>
      </w:r>
      <w:r w:rsidR="00670354" w:rsidRPr="00410949">
        <w:rPr>
          <w:rFonts w:cs="Segoe UI"/>
          <w:sz w:val="22"/>
          <w:szCs w:val="22"/>
        </w:rPr>
        <w:t xml:space="preserve">to </w:t>
      </w:r>
      <w:r w:rsidR="00161072" w:rsidRPr="00410949">
        <w:rPr>
          <w:rFonts w:cs="Segoe UI"/>
          <w:sz w:val="22"/>
          <w:szCs w:val="22"/>
        </w:rPr>
        <w:t xml:space="preserve">use active transport more. </w:t>
      </w:r>
      <w:r w:rsidR="00043FFA" w:rsidRPr="00410949">
        <w:rPr>
          <w:rFonts w:cs="Segoe UI"/>
          <w:sz w:val="22"/>
          <w:szCs w:val="22"/>
        </w:rPr>
        <w:t>However, i</w:t>
      </w:r>
      <w:r w:rsidR="001A3FC9" w:rsidRPr="00410949">
        <w:rPr>
          <w:rFonts w:cs="Segoe UI"/>
          <w:sz w:val="22"/>
          <w:szCs w:val="22"/>
        </w:rPr>
        <w:t xml:space="preserve">t is important to recognise that </w:t>
      </w:r>
      <w:r w:rsidR="00943EE4" w:rsidRPr="00410949">
        <w:rPr>
          <w:rFonts w:cs="Segoe UI"/>
          <w:sz w:val="22"/>
          <w:szCs w:val="22"/>
        </w:rPr>
        <w:t>w</w:t>
      </w:r>
      <w:r w:rsidR="00161072" w:rsidRPr="00410949">
        <w:rPr>
          <w:rFonts w:cs="Segoe UI"/>
          <w:sz w:val="22"/>
          <w:szCs w:val="22"/>
        </w:rPr>
        <w:t xml:space="preserve">orking collaboratively with other levels of government, </w:t>
      </w:r>
      <w:r w:rsidR="008D32CD" w:rsidRPr="00410949">
        <w:rPr>
          <w:rFonts w:cs="Segoe UI"/>
          <w:sz w:val="22"/>
          <w:szCs w:val="22"/>
        </w:rPr>
        <w:t>the community, industry</w:t>
      </w:r>
      <w:r w:rsidR="00C07C7E" w:rsidRPr="00410949">
        <w:rPr>
          <w:rFonts w:cs="Segoe UI"/>
          <w:sz w:val="22"/>
          <w:szCs w:val="22"/>
        </w:rPr>
        <w:t xml:space="preserve"> and representative</w:t>
      </w:r>
      <w:r w:rsidR="008D32CD" w:rsidRPr="00410949">
        <w:rPr>
          <w:rFonts w:cs="Segoe UI"/>
          <w:sz w:val="22"/>
          <w:szCs w:val="22"/>
        </w:rPr>
        <w:t xml:space="preserve"> bod</w:t>
      </w:r>
      <w:r w:rsidR="00C07C7E" w:rsidRPr="00410949">
        <w:rPr>
          <w:rFonts w:cs="Segoe UI"/>
          <w:sz w:val="22"/>
          <w:szCs w:val="22"/>
        </w:rPr>
        <w:t>ie</w:t>
      </w:r>
      <w:r w:rsidR="008D32CD" w:rsidRPr="00410949">
        <w:rPr>
          <w:rFonts w:cs="Segoe UI"/>
          <w:sz w:val="22"/>
          <w:szCs w:val="22"/>
        </w:rPr>
        <w:t xml:space="preserve">s, </w:t>
      </w:r>
      <w:r w:rsidR="006A1325" w:rsidRPr="00410949">
        <w:rPr>
          <w:rFonts w:cs="Segoe UI"/>
          <w:sz w:val="22"/>
          <w:szCs w:val="22"/>
        </w:rPr>
        <w:t>business</w:t>
      </w:r>
      <w:r w:rsidR="00584C62">
        <w:rPr>
          <w:rFonts w:cs="Segoe UI"/>
          <w:sz w:val="22"/>
          <w:szCs w:val="22"/>
        </w:rPr>
        <w:t>es</w:t>
      </w:r>
      <w:r w:rsidR="006A1325" w:rsidRPr="00410949">
        <w:rPr>
          <w:rFonts w:cs="Segoe UI"/>
          <w:sz w:val="22"/>
          <w:szCs w:val="22"/>
        </w:rPr>
        <w:t xml:space="preserve">, </w:t>
      </w:r>
      <w:r w:rsidR="008D32CD" w:rsidRPr="00410949">
        <w:rPr>
          <w:rFonts w:cs="Segoe UI"/>
          <w:sz w:val="22"/>
          <w:szCs w:val="22"/>
        </w:rPr>
        <w:t>the private sector</w:t>
      </w:r>
      <w:r w:rsidR="006A1325" w:rsidRPr="00410949">
        <w:rPr>
          <w:rFonts w:cs="Segoe UI"/>
          <w:sz w:val="22"/>
          <w:szCs w:val="22"/>
        </w:rPr>
        <w:t xml:space="preserve">, schools and </w:t>
      </w:r>
      <w:r w:rsidR="00CE49B9" w:rsidRPr="00410949">
        <w:rPr>
          <w:rFonts w:cs="Segoe UI"/>
          <w:sz w:val="22"/>
          <w:szCs w:val="22"/>
        </w:rPr>
        <w:t>individuals</w:t>
      </w:r>
      <w:r w:rsidR="006A1325" w:rsidRPr="00410949">
        <w:rPr>
          <w:rFonts w:cs="Segoe UI"/>
          <w:sz w:val="22"/>
          <w:szCs w:val="22"/>
        </w:rPr>
        <w:t xml:space="preserve"> will </w:t>
      </w:r>
      <w:r w:rsidR="00A02383" w:rsidRPr="00410949">
        <w:rPr>
          <w:rFonts w:cs="Segoe UI"/>
          <w:sz w:val="22"/>
          <w:szCs w:val="22"/>
        </w:rPr>
        <w:t xml:space="preserve">provide </w:t>
      </w:r>
      <w:r w:rsidR="005A2451" w:rsidRPr="00410949">
        <w:rPr>
          <w:rFonts w:cs="Segoe UI"/>
          <w:sz w:val="22"/>
          <w:szCs w:val="22"/>
        </w:rPr>
        <w:t xml:space="preserve">greater reach </w:t>
      </w:r>
      <w:r w:rsidR="009662A7" w:rsidRPr="00410949">
        <w:rPr>
          <w:rFonts w:cs="Segoe UI"/>
          <w:sz w:val="22"/>
          <w:szCs w:val="22"/>
        </w:rPr>
        <w:t xml:space="preserve">to influence </w:t>
      </w:r>
      <w:r w:rsidR="00FC77A3" w:rsidRPr="00410949">
        <w:rPr>
          <w:rFonts w:cs="Segoe UI"/>
          <w:sz w:val="22"/>
          <w:szCs w:val="22"/>
        </w:rPr>
        <w:t xml:space="preserve">and promote active transport </w:t>
      </w:r>
      <w:r w:rsidR="009662A7" w:rsidRPr="00410949">
        <w:rPr>
          <w:rFonts w:cs="Segoe UI"/>
          <w:sz w:val="22"/>
          <w:szCs w:val="22"/>
        </w:rPr>
        <w:t xml:space="preserve">than </w:t>
      </w:r>
      <w:r w:rsidR="00CE49B9" w:rsidRPr="00410949">
        <w:rPr>
          <w:rFonts w:cs="Segoe UI"/>
          <w:sz w:val="22"/>
          <w:szCs w:val="22"/>
        </w:rPr>
        <w:t xml:space="preserve">Council can achieve on its own. </w:t>
      </w:r>
    </w:p>
    <w:p w14:paraId="472FD54C" w14:textId="4381B5E0" w:rsidR="00C613B5" w:rsidRPr="00410949" w:rsidRDefault="00C613B5" w:rsidP="00261E98">
      <w:pPr>
        <w:rPr>
          <w:rFonts w:cs="Segoe UI"/>
          <w:sz w:val="22"/>
          <w:szCs w:val="22"/>
        </w:rPr>
      </w:pPr>
      <w:r w:rsidRPr="00410949">
        <w:rPr>
          <w:rFonts w:cs="Segoe UI"/>
          <w:sz w:val="22"/>
          <w:szCs w:val="22"/>
        </w:rPr>
        <w:t xml:space="preserve">Council has demonstrated its commitment to active travel and sustainable travel choices through its investment in the </w:t>
      </w:r>
      <w:r w:rsidRPr="004B6C10">
        <w:rPr>
          <w:rFonts w:cs="Segoe UI"/>
          <w:i/>
          <w:iCs/>
          <w:sz w:val="22"/>
          <w:szCs w:val="22"/>
        </w:rPr>
        <w:t>RideScore Active Schools</w:t>
      </w:r>
      <w:r w:rsidRPr="00410949">
        <w:rPr>
          <w:rFonts w:cs="Segoe UI"/>
          <w:sz w:val="22"/>
          <w:szCs w:val="22"/>
        </w:rPr>
        <w:t xml:space="preserve"> Program and the ThinkChange Program.</w:t>
      </w:r>
      <w:r w:rsidR="00261E98" w:rsidRPr="00410949">
        <w:rPr>
          <w:rFonts w:cs="Segoe UI"/>
          <w:sz w:val="22"/>
          <w:szCs w:val="22"/>
        </w:rPr>
        <w:t xml:space="preserve"> </w:t>
      </w:r>
      <w:r w:rsidR="0022056A" w:rsidRPr="00410949">
        <w:rPr>
          <w:rFonts w:cs="Segoe UI"/>
          <w:sz w:val="22"/>
          <w:szCs w:val="22"/>
        </w:rPr>
        <w:t>Deliver</w:t>
      </w:r>
      <w:r w:rsidR="00D64537">
        <w:rPr>
          <w:rFonts w:cs="Segoe UI"/>
          <w:sz w:val="22"/>
          <w:szCs w:val="22"/>
        </w:rPr>
        <w:t>ing</w:t>
      </w:r>
      <w:r w:rsidR="00261E98" w:rsidRPr="00410949">
        <w:rPr>
          <w:rFonts w:cs="Segoe UI"/>
          <w:sz w:val="22"/>
          <w:szCs w:val="22"/>
        </w:rPr>
        <w:t xml:space="preserve"> these programs</w:t>
      </w:r>
      <w:r w:rsidR="0022056A" w:rsidRPr="00410949">
        <w:rPr>
          <w:rFonts w:cs="Segoe UI"/>
          <w:sz w:val="22"/>
          <w:szCs w:val="22"/>
        </w:rPr>
        <w:t xml:space="preserve"> has</w:t>
      </w:r>
      <w:r w:rsidR="00261E98" w:rsidRPr="00410949">
        <w:rPr>
          <w:rFonts w:cs="Segoe UI"/>
          <w:sz w:val="22"/>
          <w:szCs w:val="22"/>
        </w:rPr>
        <w:t xml:space="preserve"> pr</w:t>
      </w:r>
      <w:r w:rsidR="00634356" w:rsidRPr="00410949">
        <w:rPr>
          <w:rFonts w:cs="Segoe UI"/>
          <w:sz w:val="22"/>
          <w:szCs w:val="22"/>
        </w:rPr>
        <w:t>ovide</w:t>
      </w:r>
      <w:r w:rsidR="0022056A" w:rsidRPr="00410949">
        <w:rPr>
          <w:rFonts w:cs="Segoe UI"/>
          <w:sz w:val="22"/>
          <w:szCs w:val="22"/>
        </w:rPr>
        <w:t>d</w:t>
      </w:r>
      <w:r w:rsidR="00634356" w:rsidRPr="00410949">
        <w:rPr>
          <w:rFonts w:cs="Segoe UI"/>
          <w:sz w:val="22"/>
          <w:szCs w:val="22"/>
        </w:rPr>
        <w:t xml:space="preserve"> important opportunities to promote </w:t>
      </w:r>
      <w:r w:rsidR="00DC0B1A" w:rsidRPr="00410949">
        <w:rPr>
          <w:rFonts w:cs="Segoe UI"/>
          <w:sz w:val="22"/>
          <w:szCs w:val="22"/>
        </w:rPr>
        <w:t xml:space="preserve">and encourage active transport </w:t>
      </w:r>
      <w:r w:rsidR="0054371E" w:rsidRPr="00410949">
        <w:rPr>
          <w:rFonts w:cs="Segoe UI"/>
          <w:sz w:val="22"/>
          <w:szCs w:val="22"/>
        </w:rPr>
        <w:t>at the grass roots level.</w:t>
      </w:r>
      <w:r w:rsidR="00F771D4" w:rsidRPr="00410949">
        <w:rPr>
          <w:rFonts w:cs="Segoe UI"/>
          <w:sz w:val="22"/>
          <w:szCs w:val="22"/>
        </w:rPr>
        <w:t xml:space="preserve"> </w:t>
      </w:r>
      <w:r w:rsidR="00F126D6" w:rsidRPr="00410949">
        <w:rPr>
          <w:rFonts w:cs="Segoe UI"/>
          <w:sz w:val="22"/>
          <w:szCs w:val="22"/>
        </w:rPr>
        <w:t>Also, u</w:t>
      </w:r>
      <w:r w:rsidR="00741623" w:rsidRPr="00410949">
        <w:rPr>
          <w:rFonts w:cs="Segoe UI"/>
          <w:sz w:val="22"/>
          <w:szCs w:val="22"/>
        </w:rPr>
        <w:t>nderstanding their reasons for success and their limitations is important t</w:t>
      </w:r>
      <w:r w:rsidR="00E46B8B" w:rsidRPr="00410949">
        <w:rPr>
          <w:rFonts w:cs="Segoe UI"/>
          <w:sz w:val="22"/>
          <w:szCs w:val="22"/>
        </w:rPr>
        <w:t xml:space="preserve">o </w:t>
      </w:r>
      <w:r w:rsidR="00917F3E" w:rsidRPr="00410949">
        <w:rPr>
          <w:rFonts w:cs="Segoe UI"/>
          <w:sz w:val="22"/>
          <w:szCs w:val="22"/>
        </w:rPr>
        <w:t xml:space="preserve">guide </w:t>
      </w:r>
      <w:r w:rsidR="00E46B8B" w:rsidRPr="00410949">
        <w:rPr>
          <w:rFonts w:cs="Segoe UI"/>
          <w:sz w:val="22"/>
          <w:szCs w:val="22"/>
        </w:rPr>
        <w:t xml:space="preserve">future investment </w:t>
      </w:r>
      <w:r w:rsidR="00917F3E" w:rsidRPr="00410949">
        <w:rPr>
          <w:rFonts w:cs="Segoe UI"/>
          <w:sz w:val="22"/>
          <w:szCs w:val="22"/>
        </w:rPr>
        <w:t>and program refinement</w:t>
      </w:r>
      <w:r w:rsidR="00E46B8B" w:rsidRPr="00410949">
        <w:rPr>
          <w:rFonts w:cs="Segoe UI"/>
          <w:sz w:val="22"/>
          <w:szCs w:val="22"/>
        </w:rPr>
        <w:t>.</w:t>
      </w:r>
      <w:r w:rsidR="00135749" w:rsidRPr="00410949">
        <w:rPr>
          <w:rFonts w:cs="Segoe UI"/>
          <w:sz w:val="22"/>
          <w:szCs w:val="22"/>
        </w:rPr>
        <w:t xml:space="preserve"> </w:t>
      </w:r>
    </w:p>
    <w:p w14:paraId="42A6DB0B" w14:textId="21894C64" w:rsidR="007A753E" w:rsidRDefault="00683981" w:rsidP="00B22EF7">
      <w:pPr>
        <w:rPr>
          <w:rFonts w:ascii="Segoe UI Light" w:hAnsi="Segoe UI Light" w:cs="Segoe UI Light"/>
          <w:sz w:val="22"/>
          <w:szCs w:val="22"/>
        </w:rPr>
      </w:pPr>
      <w:r w:rsidRPr="00410949">
        <w:rPr>
          <w:rFonts w:cs="Segoe UI"/>
          <w:sz w:val="22"/>
          <w:szCs w:val="22"/>
        </w:rPr>
        <w:t xml:space="preserve">Data is </w:t>
      </w:r>
      <w:r w:rsidR="00052864" w:rsidRPr="00410949">
        <w:rPr>
          <w:rFonts w:cs="Segoe UI"/>
          <w:sz w:val="22"/>
          <w:szCs w:val="22"/>
        </w:rPr>
        <w:t>e</w:t>
      </w:r>
      <w:r w:rsidR="00D84F35" w:rsidRPr="00410949">
        <w:rPr>
          <w:rFonts w:cs="Segoe UI"/>
          <w:sz w:val="22"/>
          <w:szCs w:val="22"/>
        </w:rPr>
        <w:t>ssential to influencing people using the active transport network</w:t>
      </w:r>
      <w:r w:rsidR="00052864" w:rsidRPr="00410949">
        <w:rPr>
          <w:rFonts w:cs="Segoe UI"/>
          <w:sz w:val="22"/>
          <w:szCs w:val="22"/>
        </w:rPr>
        <w:t xml:space="preserve">. Understanding </w:t>
      </w:r>
      <w:r w:rsidR="00D84F35" w:rsidRPr="00410949">
        <w:rPr>
          <w:rFonts w:cs="Segoe UI"/>
          <w:sz w:val="22"/>
          <w:szCs w:val="22"/>
        </w:rPr>
        <w:t>how</w:t>
      </w:r>
      <w:r w:rsidR="00FB584B" w:rsidRPr="00410949">
        <w:rPr>
          <w:rFonts w:cs="Segoe UI"/>
          <w:sz w:val="22"/>
          <w:szCs w:val="22"/>
        </w:rPr>
        <w:t xml:space="preserve">, when and where </w:t>
      </w:r>
      <w:r w:rsidR="00052864" w:rsidRPr="00410949">
        <w:rPr>
          <w:rFonts w:cs="Segoe UI"/>
          <w:sz w:val="22"/>
          <w:szCs w:val="22"/>
        </w:rPr>
        <w:t>people</w:t>
      </w:r>
      <w:r w:rsidR="00D84F35" w:rsidRPr="00410949">
        <w:rPr>
          <w:rFonts w:cs="Segoe UI"/>
          <w:sz w:val="22"/>
          <w:szCs w:val="22"/>
        </w:rPr>
        <w:t xml:space="preserve"> use the network</w:t>
      </w:r>
      <w:r w:rsidR="00052864" w:rsidRPr="00410949">
        <w:rPr>
          <w:rFonts w:cs="Segoe UI"/>
          <w:sz w:val="22"/>
          <w:szCs w:val="22"/>
        </w:rPr>
        <w:t xml:space="preserve"> </w:t>
      </w:r>
      <w:r w:rsidR="00FB584B" w:rsidRPr="00410949">
        <w:rPr>
          <w:rFonts w:cs="Segoe UI"/>
          <w:sz w:val="22"/>
          <w:szCs w:val="22"/>
        </w:rPr>
        <w:t xml:space="preserve">can </w:t>
      </w:r>
      <w:r w:rsidR="00390526" w:rsidRPr="00410949">
        <w:rPr>
          <w:rFonts w:cs="Segoe UI"/>
          <w:sz w:val="22"/>
          <w:szCs w:val="22"/>
        </w:rPr>
        <w:t xml:space="preserve">provide valuable insights </w:t>
      </w:r>
      <w:r w:rsidR="00FB584B" w:rsidRPr="00410949">
        <w:rPr>
          <w:rFonts w:cs="Segoe UI"/>
          <w:sz w:val="22"/>
          <w:szCs w:val="22"/>
        </w:rPr>
        <w:t xml:space="preserve">on </w:t>
      </w:r>
      <w:r w:rsidR="006C4083" w:rsidRPr="00410949">
        <w:rPr>
          <w:rFonts w:cs="Segoe UI"/>
          <w:sz w:val="22"/>
          <w:szCs w:val="22"/>
        </w:rPr>
        <w:t xml:space="preserve">travel behaviours, </w:t>
      </w:r>
      <w:r w:rsidR="00030106" w:rsidRPr="00410949">
        <w:rPr>
          <w:rFonts w:cs="Segoe UI"/>
          <w:sz w:val="22"/>
          <w:szCs w:val="22"/>
        </w:rPr>
        <w:t xml:space="preserve">community preferences </w:t>
      </w:r>
      <w:r w:rsidR="00986030" w:rsidRPr="00410949">
        <w:rPr>
          <w:rFonts w:cs="Segoe UI"/>
          <w:sz w:val="22"/>
          <w:szCs w:val="22"/>
        </w:rPr>
        <w:t xml:space="preserve">and the impact of infrastructure investment. </w:t>
      </w:r>
      <w:r w:rsidR="00F51079" w:rsidRPr="00410949">
        <w:rPr>
          <w:rFonts w:cs="Segoe UI"/>
          <w:sz w:val="22"/>
          <w:szCs w:val="22"/>
        </w:rPr>
        <w:t xml:space="preserve">These insights can influence </w:t>
      </w:r>
      <w:r w:rsidR="003A312E" w:rsidRPr="00410949">
        <w:rPr>
          <w:rFonts w:cs="Segoe UI"/>
          <w:sz w:val="22"/>
          <w:szCs w:val="22"/>
        </w:rPr>
        <w:t>activities to promote and encourage active transport investment and use.</w:t>
      </w:r>
      <w:r w:rsidR="003A312E" w:rsidRPr="007A753E">
        <w:rPr>
          <w:rFonts w:ascii="Segoe UI Light" w:hAnsi="Segoe UI Light" w:cs="Segoe UI Light"/>
          <w:sz w:val="22"/>
          <w:szCs w:val="22"/>
        </w:rPr>
        <w:t xml:space="preserve"> </w:t>
      </w:r>
    </w:p>
    <w:tbl>
      <w:tblPr>
        <w:tblStyle w:val="TableGrid"/>
        <w:tblpPr w:leftFromText="181" w:rightFromText="181" w:vertAnchor="page" w:horzAnchor="margin" w:tblpXSpec="right" w:tblpY="183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8E4FF" w:themeFill="text2" w:themeFillTint="33"/>
        <w:tblLook w:val="04A0" w:firstRow="1" w:lastRow="0" w:firstColumn="1" w:lastColumn="0" w:noHBand="0" w:noVBand="1"/>
      </w:tblPr>
      <w:tblGrid>
        <w:gridCol w:w="4465"/>
      </w:tblGrid>
      <w:tr w:rsidR="00410949" w14:paraId="77C68625" w14:textId="77777777" w:rsidTr="00410949">
        <w:tc>
          <w:tcPr>
            <w:tcW w:w="4465" w:type="dxa"/>
            <w:shd w:val="clear" w:color="auto" w:fill="B8E4FF" w:themeFill="text2" w:themeFillTint="33"/>
          </w:tcPr>
          <w:p w14:paraId="5A93EBB6" w14:textId="77777777" w:rsidR="00410949" w:rsidRDefault="00410949" w:rsidP="00410949">
            <w:pPr>
              <w:pStyle w:val="Heading3SCC"/>
            </w:pPr>
            <w:r>
              <w:t>Priority actions</w:t>
            </w:r>
          </w:p>
        </w:tc>
      </w:tr>
      <w:tr w:rsidR="00410949" w14:paraId="50031882" w14:textId="77777777" w:rsidTr="00584C62">
        <w:trPr>
          <w:trHeight w:val="5454"/>
        </w:trPr>
        <w:tc>
          <w:tcPr>
            <w:tcW w:w="4465" w:type="dxa"/>
            <w:shd w:val="clear" w:color="auto" w:fill="B8E4FF" w:themeFill="text2" w:themeFillTint="33"/>
          </w:tcPr>
          <w:p w14:paraId="16154243" w14:textId="554836C6" w:rsidR="00410949" w:rsidRDefault="00410949" w:rsidP="0048342D">
            <w:pPr>
              <w:pStyle w:val="ListParagraph"/>
              <w:numPr>
                <w:ilvl w:val="0"/>
                <w:numId w:val="14"/>
              </w:numPr>
              <w:spacing w:before="0" w:after="0"/>
            </w:pPr>
            <w:r>
              <w:t>Develop an active travel data collection plan</w:t>
            </w:r>
            <w:r w:rsidR="004E1653">
              <w:t>.</w:t>
            </w:r>
          </w:p>
          <w:p w14:paraId="489BD1E4" w14:textId="4E6A27AA" w:rsidR="00410949" w:rsidRDefault="00410949" w:rsidP="0048342D">
            <w:pPr>
              <w:pStyle w:val="ListParagraph"/>
              <w:numPr>
                <w:ilvl w:val="0"/>
                <w:numId w:val="14"/>
              </w:numPr>
              <w:spacing w:before="0" w:after="0"/>
            </w:pPr>
            <w:r>
              <w:t>Promote and deliver travel behaviour change through ThinkChange program</w:t>
            </w:r>
            <w:r w:rsidR="004E1653">
              <w:t>.</w:t>
            </w:r>
          </w:p>
          <w:p w14:paraId="1CCFF198" w14:textId="2226B851" w:rsidR="00410949" w:rsidRDefault="00410949" w:rsidP="0048342D">
            <w:pPr>
              <w:pStyle w:val="ListParagraph"/>
              <w:numPr>
                <w:ilvl w:val="0"/>
                <w:numId w:val="14"/>
              </w:numPr>
              <w:spacing w:before="0" w:after="0"/>
            </w:pPr>
            <w:r>
              <w:t xml:space="preserve">Expand and promote </w:t>
            </w:r>
            <w:r w:rsidRPr="00B1318C">
              <w:rPr>
                <w:i/>
                <w:iCs/>
              </w:rPr>
              <w:t>RideScore Active Schools</w:t>
            </w:r>
            <w:r>
              <w:t xml:space="preserve"> Program</w:t>
            </w:r>
            <w:r w:rsidR="004E1653">
              <w:t>.</w:t>
            </w:r>
          </w:p>
          <w:p w14:paraId="70741EEB" w14:textId="4279CA07" w:rsidR="00410949" w:rsidRDefault="00410949" w:rsidP="0048342D">
            <w:pPr>
              <w:pStyle w:val="ListParagraph"/>
              <w:numPr>
                <w:ilvl w:val="0"/>
                <w:numId w:val="14"/>
              </w:numPr>
              <w:spacing w:before="0" w:after="0"/>
            </w:pPr>
            <w:r>
              <w:t>Advocate to the Department of Transport Main Roads, Economic Development Queensland, Queensland Health, and Department of Education on Council’s active transport priorities</w:t>
            </w:r>
            <w:r w:rsidR="004E1653">
              <w:t>.</w:t>
            </w:r>
          </w:p>
          <w:p w14:paraId="31D3213F" w14:textId="59808783" w:rsidR="00410949" w:rsidRDefault="00410949" w:rsidP="0048342D">
            <w:pPr>
              <w:pStyle w:val="ListParagraph"/>
              <w:numPr>
                <w:ilvl w:val="0"/>
                <w:numId w:val="14"/>
              </w:numPr>
              <w:spacing w:before="0" w:after="0"/>
            </w:pPr>
            <w:r>
              <w:t>Consider active transport during updates to Council strategies, plans, policies or manuals</w:t>
            </w:r>
            <w:r w:rsidR="004E1653">
              <w:t>.</w:t>
            </w:r>
          </w:p>
          <w:p w14:paraId="0BAF3BBE" w14:textId="32DB95DD" w:rsidR="00410949" w:rsidRDefault="00410949" w:rsidP="0048342D">
            <w:pPr>
              <w:pStyle w:val="ListParagraph"/>
              <w:numPr>
                <w:ilvl w:val="0"/>
                <w:numId w:val="14"/>
              </w:numPr>
              <w:spacing w:before="0" w:after="0"/>
            </w:pPr>
            <w:r>
              <w:t>Review and update Council’s website and promote Council’s app</w:t>
            </w:r>
            <w:r w:rsidR="004E1653">
              <w:t>.</w:t>
            </w:r>
          </w:p>
          <w:p w14:paraId="5C9390EF" w14:textId="2D1120FE" w:rsidR="00410949" w:rsidRPr="00494CDF" w:rsidRDefault="00410949" w:rsidP="0048342D">
            <w:pPr>
              <w:pStyle w:val="ListParagraph"/>
              <w:numPr>
                <w:ilvl w:val="0"/>
                <w:numId w:val="14"/>
              </w:numPr>
              <w:spacing w:before="0" w:after="0"/>
            </w:pPr>
            <w:r w:rsidRPr="00494CDF">
              <w:t>Develop a submission for the UCI Bike City Label</w:t>
            </w:r>
            <w:r w:rsidR="004E1653">
              <w:t>.</w:t>
            </w:r>
          </w:p>
          <w:p w14:paraId="473ED1CA" w14:textId="16160F70" w:rsidR="00410949" w:rsidRDefault="00410949" w:rsidP="0048342D">
            <w:pPr>
              <w:pStyle w:val="ListParagraph"/>
              <w:numPr>
                <w:ilvl w:val="0"/>
                <w:numId w:val="14"/>
              </w:numPr>
              <w:spacing w:before="0" w:after="0"/>
            </w:pPr>
            <w:r w:rsidRPr="00494CDF">
              <w:t>Continue to engage with Active Transport representative bodies</w:t>
            </w:r>
            <w:r w:rsidR="004E1653">
              <w:t>.</w:t>
            </w:r>
          </w:p>
        </w:tc>
      </w:tr>
    </w:tbl>
    <w:p w14:paraId="2F2FC02A" w14:textId="58D41A93" w:rsidR="000D15DA" w:rsidRDefault="00871DC9" w:rsidP="00097176">
      <w:pPr>
        <w:rPr>
          <w:rFonts w:cs="Segoe UI"/>
          <w:sz w:val="22"/>
          <w:szCs w:val="22"/>
        </w:rPr>
      </w:pPr>
      <w:r w:rsidRPr="00410949">
        <w:rPr>
          <w:rFonts w:cs="Segoe UI"/>
          <w:sz w:val="22"/>
          <w:szCs w:val="22"/>
        </w:rPr>
        <w:t xml:space="preserve">With the </w:t>
      </w:r>
      <w:r w:rsidR="007C36D1" w:rsidRPr="00410949">
        <w:rPr>
          <w:rFonts w:cs="Segoe UI"/>
          <w:sz w:val="22"/>
          <w:szCs w:val="22"/>
        </w:rPr>
        <w:t>Brisbane 2032 Olympic and Paralympic Games and other significant events coming to the Sunshine Coast, Council is committed to showcas</w:t>
      </w:r>
      <w:r w:rsidR="009B3F30" w:rsidRPr="00410949">
        <w:rPr>
          <w:rFonts w:cs="Segoe UI"/>
          <w:sz w:val="22"/>
          <w:szCs w:val="22"/>
        </w:rPr>
        <w:t>ing the region as an</w:t>
      </w:r>
      <w:r w:rsidR="007C36D1" w:rsidRPr="00410949">
        <w:rPr>
          <w:rFonts w:cs="Segoe UI"/>
          <w:sz w:val="22"/>
          <w:szCs w:val="22"/>
        </w:rPr>
        <w:t xml:space="preserve"> active transport destination to the world</w:t>
      </w:r>
      <w:r w:rsidR="00357439" w:rsidRPr="00410949">
        <w:rPr>
          <w:rFonts w:cs="Segoe UI"/>
          <w:sz w:val="22"/>
          <w:szCs w:val="22"/>
        </w:rPr>
        <w:t>.</w:t>
      </w:r>
      <w:r w:rsidR="00420098" w:rsidRPr="00410949">
        <w:rPr>
          <w:rFonts w:cs="Segoe UI"/>
          <w:sz w:val="22"/>
          <w:szCs w:val="22"/>
        </w:rPr>
        <w:t xml:space="preserve"> </w:t>
      </w:r>
    </w:p>
    <w:p w14:paraId="605AFDC3" w14:textId="77777777" w:rsidR="00584C62" w:rsidRPr="00410949" w:rsidRDefault="00584C62" w:rsidP="00097176">
      <w:pPr>
        <w:rPr>
          <w:rFonts w:cs="Segoe U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5"/>
      </w:tblGrid>
      <w:tr w:rsidR="00A03F07" w14:paraId="3718B954" w14:textId="77777777" w:rsidTr="00D02B67">
        <w:tc>
          <w:tcPr>
            <w:tcW w:w="4455" w:type="dxa"/>
          </w:tcPr>
          <w:p w14:paraId="494354CB" w14:textId="516E0C2B" w:rsidR="00A03F07" w:rsidRDefault="00AD6EAD" w:rsidP="00584C62">
            <w:r w:rsidRPr="00584C62">
              <w:rPr>
                <w:rStyle w:val="normaltextrun"/>
                <w:rFonts w:cs="Segoe UI Semibold"/>
                <w:b/>
                <w:bdr w:val="none" w:sz="0" w:space="0" w:color="auto" w:frame="1"/>
              </w:rPr>
              <w:t>Case Study: 2028 UCI Para-cycling Road World Championships - UCI Bike City Label</w:t>
            </w:r>
          </w:p>
        </w:tc>
      </w:tr>
      <w:tr w:rsidR="00A03F07" w14:paraId="4058CF60" w14:textId="77777777" w:rsidTr="00D02B67">
        <w:tc>
          <w:tcPr>
            <w:tcW w:w="4455" w:type="dxa"/>
          </w:tcPr>
          <w:p w14:paraId="5737363B" w14:textId="05D5AD62" w:rsidR="00AD6EAD" w:rsidRDefault="00AD6EAD" w:rsidP="00AD6EAD">
            <w:r>
              <w:t>The Sunshine Coast will host the Union Cyclist Internationale (UCI) Para-cycling Road World Championships in 2028. The event will attract competitors from over 45 countries, showcasing a course featuring the best natural assets of the Sunshine Coast from hinterland to coastline.</w:t>
            </w:r>
          </w:p>
          <w:p w14:paraId="7C2857E3" w14:textId="77777777" w:rsidR="00AD6EAD" w:rsidRDefault="00AD6EAD" w:rsidP="00AD6EAD">
            <w:r>
              <w:t>These championships feature different classes and categories for athletes with different types of disabilities, including handcycling, tricycle racing and visually impaired cycling.</w:t>
            </w:r>
          </w:p>
          <w:p w14:paraId="4A8A8D3A" w14:textId="3E8E7498" w:rsidR="00A03F07" w:rsidRDefault="00AD6EAD" w:rsidP="00AD6EAD">
            <w:r>
              <w:t>The event will elevate the region as an international destination, showcasing para-sport and helping to inspire inclusion and diversity within the community</w:t>
            </w:r>
            <w:r w:rsidR="009C5DA8">
              <w:t>.</w:t>
            </w:r>
          </w:p>
        </w:tc>
      </w:tr>
    </w:tbl>
    <w:p w14:paraId="1D0D4D69" w14:textId="4253EBAE" w:rsidR="004367A2" w:rsidRPr="007C5591" w:rsidRDefault="00EA5C30" w:rsidP="007C5591">
      <w:pPr>
        <w:spacing w:before="0" w:after="0"/>
        <w:rPr>
          <w:rFonts w:ascii="Segoe UI Semibold" w:hAnsi="Segoe UI Semibold"/>
          <w:color w:val="01629B"/>
          <w:sz w:val="28"/>
          <w:szCs w:val="24"/>
          <w:lang w:eastAsia="en-AU"/>
        </w:rPr>
        <w:sectPr w:rsidR="004367A2" w:rsidRPr="007C5591" w:rsidSect="00B572FD">
          <w:pgSz w:w="11906" w:h="16838" w:code="9"/>
          <w:pgMar w:top="1701" w:right="1134" w:bottom="1134" w:left="1134" w:header="567" w:footer="567" w:gutter="0"/>
          <w:cols w:num="2" w:space="708"/>
          <w:docGrid w:linePitch="360"/>
        </w:sectPr>
      </w:pPr>
      <w:r>
        <w:br w:type="page"/>
      </w:r>
    </w:p>
    <w:p w14:paraId="5E875467" w14:textId="3008F7D3" w:rsidR="00401E93" w:rsidRDefault="00BB5B2F">
      <w:pPr>
        <w:spacing w:before="0" w:after="0"/>
        <w:rPr>
          <w:b/>
          <w:bCs/>
          <w:color w:val="414042"/>
          <w:sz w:val="36"/>
          <w:szCs w:val="24"/>
          <w:lang w:eastAsia="en-AU"/>
        </w:rPr>
      </w:pPr>
      <w:r w:rsidRPr="007142D6">
        <w:rPr>
          <w:noProof/>
        </w:rPr>
        <w:lastRenderedPageBreak/>
        <w:drawing>
          <wp:anchor distT="0" distB="0" distL="114300" distR="114300" simplePos="0" relativeHeight="251577344" behindDoc="0" locked="0" layoutInCell="1" allowOverlap="1" wp14:anchorId="631814FE" wp14:editId="73FF5887">
            <wp:simplePos x="0" y="0"/>
            <wp:positionH relativeFrom="page">
              <wp:posOffset>-3972</wp:posOffset>
            </wp:positionH>
            <wp:positionV relativeFrom="page">
              <wp:posOffset>3732</wp:posOffset>
            </wp:positionV>
            <wp:extent cx="7552690" cy="10677525"/>
            <wp:effectExtent l="0" t="0" r="0" b="9525"/>
            <wp:wrapSquare wrapText="bothSides"/>
            <wp:docPr id="209886117" name="Picture 7" descr="P67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86117" name="Picture 7" descr="P679#y1"/>
                    <pic:cNvPicPr>
                      <a:picLocks noChangeAspect="1" noChangeArrowheads="1"/>
                    </pic:cNvPicPr>
                  </pic:nvPicPr>
                  <pic:blipFill rotWithShape="1">
                    <a:blip r:embed="rId107" cstate="email">
                      <a:extLst>
                        <a:ext uri="{28A0092B-C50C-407E-A947-70E740481C1C}">
                          <a14:useLocalDpi xmlns:a14="http://schemas.microsoft.com/office/drawing/2010/main"/>
                        </a:ext>
                      </a:extLst>
                    </a:blip>
                    <a:srcRect/>
                    <a:stretch/>
                  </pic:blipFill>
                  <pic:spPr bwMode="auto">
                    <a:xfrm>
                      <a:off x="0" y="0"/>
                      <a:ext cx="7552690" cy="10677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1E93">
        <w:rPr>
          <w:bCs/>
        </w:rPr>
        <w:br w:type="page"/>
      </w:r>
    </w:p>
    <w:p w14:paraId="3DF1F293" w14:textId="0CB2B1BF" w:rsidR="00D279CD" w:rsidRPr="00D279CD" w:rsidRDefault="00D279CD" w:rsidP="0048342D">
      <w:pPr>
        <w:pStyle w:val="Heading1TOPSCC"/>
        <w:numPr>
          <w:ilvl w:val="0"/>
          <w:numId w:val="9"/>
        </w:numPr>
        <w:outlineLvl w:val="0"/>
        <w:rPr>
          <w:bCs/>
        </w:rPr>
      </w:pPr>
      <w:bookmarkStart w:id="63" w:name="_Toc196753761"/>
      <w:r w:rsidRPr="00D279CD">
        <w:rPr>
          <w:bCs/>
        </w:rPr>
        <w:lastRenderedPageBreak/>
        <w:t xml:space="preserve">Detailed </w:t>
      </w:r>
      <w:r w:rsidR="007A753E">
        <w:rPr>
          <w:bCs/>
        </w:rPr>
        <w:t>a</w:t>
      </w:r>
      <w:r w:rsidRPr="00D279CD">
        <w:rPr>
          <w:bCs/>
        </w:rPr>
        <w:t xml:space="preserve">ction </w:t>
      </w:r>
      <w:r w:rsidR="007A753E">
        <w:rPr>
          <w:bCs/>
        </w:rPr>
        <w:t>p</w:t>
      </w:r>
      <w:r w:rsidRPr="00D279CD">
        <w:rPr>
          <w:bCs/>
        </w:rPr>
        <w:t>lan</w:t>
      </w:r>
      <w:bookmarkEnd w:id="63"/>
    </w:p>
    <w:p w14:paraId="656508ED" w14:textId="67137138" w:rsidR="007E0411" w:rsidRDefault="0059257D">
      <w:pPr>
        <w:rPr>
          <w:sz w:val="22"/>
          <w:szCs w:val="22"/>
        </w:rPr>
      </w:pPr>
      <w:r w:rsidRPr="007A753E">
        <w:rPr>
          <w:sz w:val="22"/>
          <w:szCs w:val="22"/>
        </w:rPr>
        <w:t xml:space="preserve">The </w:t>
      </w:r>
      <w:r w:rsidR="00B020B3" w:rsidRPr="007A753E">
        <w:rPr>
          <w:sz w:val="22"/>
          <w:szCs w:val="22"/>
        </w:rPr>
        <w:t>Draft</w:t>
      </w:r>
      <w:r w:rsidRPr="007A753E">
        <w:rPr>
          <w:sz w:val="22"/>
          <w:szCs w:val="22"/>
        </w:rPr>
        <w:t xml:space="preserve"> Plan i</w:t>
      </w:r>
      <w:r w:rsidR="002B15B7" w:rsidRPr="007A753E">
        <w:rPr>
          <w:sz w:val="22"/>
          <w:szCs w:val="22"/>
        </w:rPr>
        <w:t>dentifies</w:t>
      </w:r>
      <w:r w:rsidRPr="007A753E">
        <w:rPr>
          <w:sz w:val="22"/>
          <w:szCs w:val="22"/>
        </w:rPr>
        <w:t xml:space="preserve"> a total of </w:t>
      </w:r>
      <w:r w:rsidR="00CD6063" w:rsidRPr="007A753E">
        <w:rPr>
          <w:sz w:val="22"/>
          <w:szCs w:val="22"/>
        </w:rPr>
        <w:t>5</w:t>
      </w:r>
      <w:r w:rsidR="00810AC5" w:rsidRPr="007A753E">
        <w:rPr>
          <w:sz w:val="22"/>
          <w:szCs w:val="22"/>
        </w:rPr>
        <w:t>4</w:t>
      </w:r>
      <w:r w:rsidR="00CD6063" w:rsidRPr="007A753E">
        <w:rPr>
          <w:sz w:val="22"/>
          <w:szCs w:val="22"/>
        </w:rPr>
        <w:t xml:space="preserve"> actions </w:t>
      </w:r>
      <w:r w:rsidR="0086363D" w:rsidRPr="007A753E">
        <w:rPr>
          <w:sz w:val="22"/>
          <w:szCs w:val="22"/>
        </w:rPr>
        <w:t xml:space="preserve">to support delivery of </w:t>
      </w:r>
      <w:r w:rsidR="000958B1">
        <w:rPr>
          <w:sz w:val="22"/>
          <w:szCs w:val="22"/>
        </w:rPr>
        <w:t>its</w:t>
      </w:r>
      <w:r w:rsidR="0086363D" w:rsidRPr="007A753E">
        <w:rPr>
          <w:sz w:val="22"/>
          <w:szCs w:val="22"/>
        </w:rPr>
        <w:t xml:space="preserve"> vision. </w:t>
      </w:r>
      <w:r w:rsidR="008C083D">
        <w:rPr>
          <w:sz w:val="22"/>
          <w:szCs w:val="22"/>
        </w:rPr>
        <w:t xml:space="preserve">The </w:t>
      </w:r>
      <w:r w:rsidR="008C083D" w:rsidRPr="00953B56">
        <w:rPr>
          <w:sz w:val="22"/>
          <w:szCs w:val="22"/>
        </w:rPr>
        <w:t xml:space="preserve">actions </w:t>
      </w:r>
      <w:r w:rsidR="008C083D">
        <w:rPr>
          <w:sz w:val="22"/>
          <w:szCs w:val="22"/>
        </w:rPr>
        <w:t xml:space="preserve">are </w:t>
      </w:r>
      <w:r w:rsidR="008C083D" w:rsidRPr="00953B56">
        <w:rPr>
          <w:sz w:val="22"/>
          <w:szCs w:val="22"/>
        </w:rPr>
        <w:t xml:space="preserve">to be delivered across the 3 priority areas </w:t>
      </w:r>
      <w:r w:rsidR="007E0411">
        <w:rPr>
          <w:sz w:val="22"/>
          <w:szCs w:val="22"/>
        </w:rPr>
        <w:t>of:</w:t>
      </w:r>
    </w:p>
    <w:p w14:paraId="3CC1DEF8" w14:textId="53ED553F" w:rsidR="007E0411" w:rsidRPr="00C01ABB" w:rsidRDefault="008C083D" w:rsidP="0048342D">
      <w:pPr>
        <w:pStyle w:val="BodyTextIntroSCC"/>
        <w:numPr>
          <w:ilvl w:val="0"/>
          <w:numId w:val="23"/>
        </w:numPr>
        <w:ind w:left="284" w:hanging="284"/>
        <w:rPr>
          <w:rFonts w:cs="Segoe UI"/>
          <w:bCs w:val="0"/>
          <w:szCs w:val="22"/>
        </w:rPr>
      </w:pPr>
      <w:r w:rsidRPr="00C01ABB">
        <w:rPr>
          <w:rFonts w:cs="Segoe UI"/>
          <w:bCs w:val="0"/>
          <w:szCs w:val="22"/>
        </w:rPr>
        <w:t xml:space="preserve">Networks and </w:t>
      </w:r>
      <w:r w:rsidR="003210BA" w:rsidRPr="00C01ABB">
        <w:rPr>
          <w:rFonts w:cs="Segoe UI"/>
          <w:bCs w:val="0"/>
          <w:szCs w:val="22"/>
        </w:rPr>
        <w:t>I</w:t>
      </w:r>
      <w:r w:rsidRPr="00C01ABB">
        <w:rPr>
          <w:rFonts w:cs="Segoe UI"/>
          <w:bCs w:val="0"/>
          <w:szCs w:val="22"/>
        </w:rPr>
        <w:t xml:space="preserve">nfrastructure </w:t>
      </w:r>
      <w:r w:rsidR="007E0411" w:rsidRPr="00C01ABB">
        <w:rPr>
          <w:rFonts w:cs="Segoe UI"/>
          <w:bCs w:val="0"/>
          <w:szCs w:val="22"/>
        </w:rPr>
        <w:t xml:space="preserve">- </w:t>
      </w:r>
      <w:r w:rsidRPr="00C01ABB">
        <w:rPr>
          <w:rFonts w:cs="Segoe UI"/>
          <w:bCs w:val="0"/>
          <w:szCs w:val="22"/>
        </w:rPr>
        <w:t>17 actions</w:t>
      </w:r>
      <w:r w:rsidR="007E0411" w:rsidRPr="00C01ABB">
        <w:rPr>
          <w:rFonts w:cs="Segoe UI"/>
          <w:bCs w:val="0"/>
          <w:szCs w:val="22"/>
        </w:rPr>
        <w:t>.</w:t>
      </w:r>
      <w:r w:rsidRPr="00C01ABB">
        <w:rPr>
          <w:rFonts w:cs="Segoe UI"/>
          <w:bCs w:val="0"/>
          <w:szCs w:val="22"/>
        </w:rPr>
        <w:t xml:space="preserve"> </w:t>
      </w:r>
    </w:p>
    <w:p w14:paraId="11E68D37" w14:textId="3BFF3FFE" w:rsidR="007E0411" w:rsidRPr="00C01ABB" w:rsidRDefault="008C083D" w:rsidP="0048342D">
      <w:pPr>
        <w:pStyle w:val="BodyTextIntroSCC"/>
        <w:numPr>
          <w:ilvl w:val="0"/>
          <w:numId w:val="23"/>
        </w:numPr>
        <w:ind w:left="284" w:hanging="284"/>
        <w:rPr>
          <w:rFonts w:cs="Segoe UI"/>
          <w:bCs w:val="0"/>
          <w:szCs w:val="22"/>
        </w:rPr>
      </w:pPr>
      <w:r w:rsidRPr="00C01ABB">
        <w:rPr>
          <w:rFonts w:cs="Segoe UI"/>
          <w:bCs w:val="0"/>
          <w:szCs w:val="22"/>
        </w:rPr>
        <w:t xml:space="preserve">Supporting Activities </w:t>
      </w:r>
      <w:r w:rsidR="007E0411" w:rsidRPr="00C01ABB">
        <w:rPr>
          <w:rFonts w:cs="Segoe UI"/>
          <w:bCs w:val="0"/>
          <w:szCs w:val="22"/>
        </w:rPr>
        <w:t xml:space="preserve">- </w:t>
      </w:r>
      <w:r w:rsidRPr="00C01ABB">
        <w:rPr>
          <w:rFonts w:cs="Segoe UI"/>
          <w:bCs w:val="0"/>
          <w:szCs w:val="22"/>
        </w:rPr>
        <w:t>14 actions</w:t>
      </w:r>
      <w:r w:rsidR="007E0411" w:rsidRPr="00C01ABB">
        <w:rPr>
          <w:rFonts w:cs="Segoe UI"/>
          <w:bCs w:val="0"/>
          <w:szCs w:val="22"/>
        </w:rPr>
        <w:t>.</w:t>
      </w:r>
    </w:p>
    <w:p w14:paraId="30D8E1E7" w14:textId="0930A619" w:rsidR="00795EA4" w:rsidRPr="00C01ABB" w:rsidRDefault="008C083D" w:rsidP="0048342D">
      <w:pPr>
        <w:pStyle w:val="BodyTextIntroSCC"/>
        <w:numPr>
          <w:ilvl w:val="0"/>
          <w:numId w:val="23"/>
        </w:numPr>
        <w:ind w:left="284" w:hanging="284"/>
        <w:rPr>
          <w:rFonts w:cs="Segoe UI"/>
          <w:bCs w:val="0"/>
          <w:szCs w:val="22"/>
        </w:rPr>
      </w:pPr>
      <w:r w:rsidRPr="00C01ABB">
        <w:rPr>
          <w:rFonts w:cs="Segoe UI"/>
          <w:bCs w:val="0"/>
          <w:szCs w:val="22"/>
        </w:rPr>
        <w:t xml:space="preserve">Promote, Influence and Encourage </w:t>
      </w:r>
      <w:r w:rsidR="007E0411" w:rsidRPr="00C01ABB">
        <w:rPr>
          <w:rFonts w:cs="Segoe UI"/>
          <w:bCs w:val="0"/>
          <w:szCs w:val="22"/>
        </w:rPr>
        <w:t xml:space="preserve">- </w:t>
      </w:r>
      <w:r w:rsidRPr="00C01ABB">
        <w:rPr>
          <w:rFonts w:cs="Segoe UI"/>
          <w:bCs w:val="0"/>
          <w:szCs w:val="22"/>
        </w:rPr>
        <w:t xml:space="preserve">23 actions. </w:t>
      </w:r>
    </w:p>
    <w:p w14:paraId="697EE351" w14:textId="77777777" w:rsidR="00454472" w:rsidRPr="007A753E" w:rsidRDefault="00454472">
      <w:pPr>
        <w:rPr>
          <w:sz w:val="22"/>
          <w:szCs w:val="22"/>
        </w:rPr>
      </w:pPr>
    </w:p>
    <w:p w14:paraId="641D19AA" w14:textId="39BF7D08" w:rsidR="00137C7A" w:rsidRPr="00454472" w:rsidRDefault="009F0EE9">
      <w:pPr>
        <w:rPr>
          <w:rFonts w:cs="Segoe UI"/>
          <w:sz w:val="22"/>
          <w:szCs w:val="22"/>
        </w:rPr>
      </w:pPr>
      <w:r w:rsidRPr="00454472">
        <w:rPr>
          <w:rFonts w:cs="Segoe UI"/>
          <w:sz w:val="22"/>
          <w:szCs w:val="22"/>
        </w:rPr>
        <w:t xml:space="preserve">The </w:t>
      </w:r>
      <w:r w:rsidR="00AC109E" w:rsidRPr="00454472">
        <w:rPr>
          <w:rFonts w:cs="Segoe UI"/>
          <w:sz w:val="22"/>
          <w:szCs w:val="22"/>
        </w:rPr>
        <w:t xml:space="preserve">actions are described </w:t>
      </w:r>
      <w:r w:rsidR="00FC6763" w:rsidRPr="00454472">
        <w:rPr>
          <w:rFonts w:cs="Segoe UI"/>
          <w:sz w:val="22"/>
          <w:szCs w:val="22"/>
        </w:rPr>
        <w:t xml:space="preserve">according to </w:t>
      </w:r>
      <w:r w:rsidR="00A250D8" w:rsidRPr="00454472">
        <w:rPr>
          <w:rFonts w:cs="Segoe UI"/>
          <w:sz w:val="22"/>
          <w:szCs w:val="22"/>
        </w:rPr>
        <w:t>the following:</w:t>
      </w:r>
      <w:r w:rsidR="00AC109E" w:rsidRPr="00454472">
        <w:rPr>
          <w:rFonts w:cs="Segoe UI"/>
          <w:sz w:val="22"/>
          <w:szCs w:val="22"/>
        </w:rPr>
        <w:t xml:space="preserve"> </w:t>
      </w:r>
    </w:p>
    <w:p w14:paraId="79005A8B" w14:textId="52EC249B" w:rsidR="00137C7A" w:rsidRPr="00454472" w:rsidRDefault="00137C7A">
      <w:pPr>
        <w:rPr>
          <w:rFonts w:cs="Segoe UI"/>
          <w:sz w:val="22"/>
          <w:szCs w:val="22"/>
        </w:rPr>
      </w:pPr>
      <w:r w:rsidRPr="00454472">
        <w:rPr>
          <w:rFonts w:cs="Segoe UI"/>
          <w:b/>
          <w:bCs/>
          <w:sz w:val="22"/>
          <w:szCs w:val="22"/>
        </w:rPr>
        <w:t>Action ID</w:t>
      </w:r>
      <w:r w:rsidRPr="00454472">
        <w:rPr>
          <w:rFonts w:cs="Segoe UI"/>
          <w:sz w:val="22"/>
          <w:szCs w:val="22"/>
        </w:rPr>
        <w:t xml:space="preserve"> - unique action identifier</w:t>
      </w:r>
      <w:r w:rsidR="003210BA">
        <w:rPr>
          <w:rFonts w:cs="Segoe UI"/>
          <w:sz w:val="22"/>
          <w:szCs w:val="22"/>
        </w:rPr>
        <w:t>.</w:t>
      </w:r>
    </w:p>
    <w:p w14:paraId="03CF6795" w14:textId="54FCFDF8" w:rsidR="00137C7A" w:rsidRPr="00454472" w:rsidRDefault="00137C7A">
      <w:pPr>
        <w:rPr>
          <w:rFonts w:cs="Segoe UI"/>
          <w:sz w:val="22"/>
          <w:szCs w:val="22"/>
        </w:rPr>
      </w:pPr>
      <w:r w:rsidRPr="00454472">
        <w:rPr>
          <w:rFonts w:cs="Segoe UI"/>
          <w:b/>
          <w:bCs/>
          <w:sz w:val="22"/>
          <w:szCs w:val="22"/>
        </w:rPr>
        <w:t>Action</w:t>
      </w:r>
      <w:r w:rsidRPr="00454472">
        <w:rPr>
          <w:rFonts w:cs="Segoe UI"/>
          <w:sz w:val="22"/>
          <w:szCs w:val="22"/>
        </w:rPr>
        <w:t xml:space="preserve"> - brief action description</w:t>
      </w:r>
      <w:r w:rsidR="003210BA">
        <w:rPr>
          <w:rFonts w:cs="Segoe UI"/>
          <w:sz w:val="22"/>
          <w:szCs w:val="22"/>
        </w:rPr>
        <w:t>.</w:t>
      </w:r>
    </w:p>
    <w:p w14:paraId="3FFBA0BB" w14:textId="453AC207" w:rsidR="00137C7A" w:rsidRPr="00454472" w:rsidRDefault="00137C7A">
      <w:pPr>
        <w:rPr>
          <w:rFonts w:cs="Segoe UI"/>
          <w:sz w:val="22"/>
          <w:szCs w:val="22"/>
        </w:rPr>
      </w:pPr>
      <w:r w:rsidRPr="00454472">
        <w:rPr>
          <w:rFonts w:cs="Segoe UI"/>
          <w:b/>
          <w:bCs/>
          <w:sz w:val="22"/>
          <w:szCs w:val="22"/>
        </w:rPr>
        <w:t>Guiding Objective</w:t>
      </w:r>
      <w:r w:rsidR="00E611AE" w:rsidRPr="00454472">
        <w:rPr>
          <w:rFonts w:cs="Segoe UI"/>
          <w:sz w:val="22"/>
          <w:szCs w:val="22"/>
        </w:rPr>
        <w:t xml:space="preserve"> - </w:t>
      </w:r>
      <w:r w:rsidR="00123237" w:rsidRPr="00454472">
        <w:rPr>
          <w:rFonts w:cs="Segoe UI"/>
          <w:sz w:val="22"/>
          <w:szCs w:val="22"/>
        </w:rPr>
        <w:t xml:space="preserve">identifies </w:t>
      </w:r>
      <w:r w:rsidR="00A358EC">
        <w:rPr>
          <w:rFonts w:cs="Segoe UI"/>
          <w:sz w:val="22"/>
          <w:szCs w:val="22"/>
        </w:rPr>
        <w:t>the action’s</w:t>
      </w:r>
      <w:r w:rsidR="00EE17B0" w:rsidRPr="00875159">
        <w:rPr>
          <w:rFonts w:cs="Segoe UI"/>
          <w:sz w:val="22"/>
          <w:szCs w:val="22"/>
        </w:rPr>
        <w:t xml:space="preserve"> contribution to achieving the active transport vision by acknowledging </w:t>
      </w:r>
      <w:r w:rsidR="00A358EC">
        <w:rPr>
          <w:rFonts w:cs="Segoe UI"/>
          <w:sz w:val="22"/>
          <w:szCs w:val="22"/>
        </w:rPr>
        <w:t>the</w:t>
      </w:r>
      <w:r w:rsidR="00EE17B0" w:rsidRPr="00875159">
        <w:rPr>
          <w:rFonts w:cs="Segoe UI"/>
          <w:sz w:val="22"/>
          <w:szCs w:val="22"/>
        </w:rPr>
        <w:t xml:space="preserve"> guiding objectives it supports</w:t>
      </w:r>
      <w:r w:rsidR="00875159">
        <w:rPr>
          <w:rFonts w:cs="Segoe UI"/>
          <w:sz w:val="22"/>
          <w:szCs w:val="22"/>
        </w:rPr>
        <w:t>.</w:t>
      </w:r>
    </w:p>
    <w:p w14:paraId="4CB55272" w14:textId="331E7DC0" w:rsidR="00137C7A" w:rsidRPr="009C5DA8" w:rsidRDefault="00137C7A" w:rsidP="0048342D">
      <w:pPr>
        <w:pStyle w:val="BodyTextIntroSCC"/>
        <w:numPr>
          <w:ilvl w:val="0"/>
          <w:numId w:val="23"/>
        </w:numPr>
        <w:ind w:left="284" w:hanging="284"/>
        <w:rPr>
          <w:rFonts w:cs="Segoe UI"/>
          <w:bCs w:val="0"/>
          <w:szCs w:val="22"/>
        </w:rPr>
      </w:pPr>
      <w:r w:rsidRPr="009C5DA8">
        <w:rPr>
          <w:rFonts w:cs="Segoe UI"/>
          <w:bCs w:val="0"/>
          <w:szCs w:val="22"/>
        </w:rPr>
        <w:t>EA - Equitable Access</w:t>
      </w:r>
      <w:r w:rsidR="00C01ABB">
        <w:rPr>
          <w:rFonts w:cs="Segoe UI"/>
          <w:bCs w:val="0"/>
          <w:szCs w:val="22"/>
        </w:rPr>
        <w:t>.</w:t>
      </w:r>
    </w:p>
    <w:p w14:paraId="4094E96D" w14:textId="15DF9B62" w:rsidR="00137C7A" w:rsidRPr="009C5DA8" w:rsidRDefault="00137C7A" w:rsidP="0048342D">
      <w:pPr>
        <w:pStyle w:val="BodyTextIntroSCC"/>
        <w:numPr>
          <w:ilvl w:val="0"/>
          <w:numId w:val="23"/>
        </w:numPr>
        <w:ind w:left="284" w:hanging="284"/>
        <w:rPr>
          <w:rFonts w:cs="Segoe UI"/>
          <w:bCs w:val="0"/>
          <w:szCs w:val="22"/>
        </w:rPr>
      </w:pPr>
      <w:r w:rsidRPr="009C5DA8">
        <w:rPr>
          <w:rFonts w:cs="Segoe UI"/>
          <w:bCs w:val="0"/>
          <w:szCs w:val="22"/>
        </w:rPr>
        <w:t>LS - Liveable and Sustainable</w:t>
      </w:r>
      <w:r w:rsidR="00C01ABB">
        <w:rPr>
          <w:rFonts w:cs="Segoe UI"/>
          <w:bCs w:val="0"/>
          <w:szCs w:val="22"/>
        </w:rPr>
        <w:t>.</w:t>
      </w:r>
    </w:p>
    <w:p w14:paraId="53D99C3E" w14:textId="6D218091" w:rsidR="00137C7A" w:rsidRPr="009C5DA8" w:rsidRDefault="00137C7A" w:rsidP="0048342D">
      <w:pPr>
        <w:pStyle w:val="BodyTextIntroSCC"/>
        <w:numPr>
          <w:ilvl w:val="0"/>
          <w:numId w:val="23"/>
        </w:numPr>
        <w:ind w:left="284" w:hanging="284"/>
        <w:rPr>
          <w:rFonts w:cs="Segoe UI"/>
          <w:bCs w:val="0"/>
          <w:szCs w:val="22"/>
        </w:rPr>
      </w:pPr>
      <w:r w:rsidRPr="009C5DA8">
        <w:rPr>
          <w:rFonts w:cs="Segoe UI"/>
          <w:bCs w:val="0"/>
          <w:szCs w:val="22"/>
        </w:rPr>
        <w:t>VA - Vibrant and Attractive Places</w:t>
      </w:r>
      <w:r w:rsidR="00C01ABB">
        <w:rPr>
          <w:rFonts w:cs="Segoe UI"/>
          <w:bCs w:val="0"/>
          <w:szCs w:val="22"/>
        </w:rPr>
        <w:t>.</w:t>
      </w:r>
    </w:p>
    <w:p w14:paraId="7F935AD8" w14:textId="19212C2D" w:rsidR="009F0EE9" w:rsidRPr="009C5DA8" w:rsidRDefault="00137C7A" w:rsidP="0048342D">
      <w:pPr>
        <w:pStyle w:val="BodyTextIntroSCC"/>
        <w:numPr>
          <w:ilvl w:val="0"/>
          <w:numId w:val="23"/>
        </w:numPr>
        <w:ind w:left="284" w:hanging="284"/>
        <w:rPr>
          <w:rFonts w:cs="Segoe UI"/>
          <w:szCs w:val="22"/>
        </w:rPr>
      </w:pPr>
      <w:r w:rsidRPr="009C5DA8">
        <w:rPr>
          <w:rFonts w:cs="Segoe UI"/>
          <w:bCs w:val="0"/>
          <w:szCs w:val="22"/>
        </w:rPr>
        <w:t>CC - Creating</w:t>
      </w:r>
      <w:r w:rsidRPr="009C5DA8">
        <w:rPr>
          <w:rFonts w:cs="Segoe UI"/>
          <w:szCs w:val="22"/>
        </w:rPr>
        <w:t xml:space="preserve"> Change</w:t>
      </w:r>
      <w:r w:rsidR="00C01ABB">
        <w:rPr>
          <w:rFonts w:cs="Segoe UI"/>
          <w:szCs w:val="22"/>
        </w:rPr>
        <w:t>.</w:t>
      </w:r>
    </w:p>
    <w:p w14:paraId="12F7DF26" w14:textId="6B3FC58E" w:rsidR="008C5F0F" w:rsidRPr="00454472" w:rsidRDefault="00137C7A">
      <w:pPr>
        <w:rPr>
          <w:rFonts w:cs="Segoe UI"/>
          <w:sz w:val="22"/>
          <w:szCs w:val="22"/>
        </w:rPr>
      </w:pPr>
      <w:r w:rsidRPr="00454472">
        <w:rPr>
          <w:rFonts w:cs="Segoe UI"/>
          <w:b/>
          <w:bCs/>
          <w:sz w:val="22"/>
          <w:szCs w:val="22"/>
        </w:rPr>
        <w:t>Priority</w:t>
      </w:r>
      <w:r w:rsidRPr="00454472">
        <w:rPr>
          <w:rFonts w:cs="Segoe UI"/>
          <w:sz w:val="22"/>
          <w:szCs w:val="22"/>
        </w:rPr>
        <w:t xml:space="preserve"> - </w:t>
      </w:r>
      <w:r w:rsidR="005F3A1E" w:rsidRPr="00454472">
        <w:rPr>
          <w:rFonts w:cs="Segoe UI"/>
          <w:sz w:val="22"/>
          <w:szCs w:val="22"/>
        </w:rPr>
        <w:t>identifies the</w:t>
      </w:r>
      <w:r w:rsidR="00197053" w:rsidRPr="00454472">
        <w:rPr>
          <w:rFonts w:cs="Segoe UI"/>
          <w:sz w:val="22"/>
          <w:szCs w:val="22"/>
        </w:rPr>
        <w:t xml:space="preserve"> priority for deliver</w:t>
      </w:r>
      <w:r w:rsidR="00757914">
        <w:rPr>
          <w:rFonts w:cs="Segoe UI"/>
          <w:sz w:val="22"/>
          <w:szCs w:val="22"/>
        </w:rPr>
        <w:t>ing the action</w:t>
      </w:r>
      <w:r w:rsidR="00197053" w:rsidRPr="00454472">
        <w:rPr>
          <w:rFonts w:cs="Segoe UI"/>
          <w:sz w:val="22"/>
          <w:szCs w:val="22"/>
        </w:rPr>
        <w:t xml:space="preserve"> </w:t>
      </w:r>
      <w:r w:rsidR="005F3A1E" w:rsidRPr="00454472">
        <w:rPr>
          <w:rFonts w:cs="Segoe UI"/>
          <w:sz w:val="22"/>
          <w:szCs w:val="22"/>
        </w:rPr>
        <w:t xml:space="preserve">according </w:t>
      </w:r>
      <w:r w:rsidR="005C1C35" w:rsidRPr="00454472">
        <w:rPr>
          <w:rFonts w:cs="Segoe UI"/>
          <w:sz w:val="22"/>
          <w:szCs w:val="22"/>
        </w:rPr>
        <w:t>to</w:t>
      </w:r>
      <w:r w:rsidR="007322AB" w:rsidRPr="00454472">
        <w:rPr>
          <w:rFonts w:cs="Segoe UI"/>
          <w:sz w:val="22"/>
          <w:szCs w:val="22"/>
        </w:rPr>
        <w:t xml:space="preserve"> low,</w:t>
      </w:r>
      <w:r w:rsidR="00256D5D" w:rsidRPr="00454472">
        <w:rPr>
          <w:rFonts w:cs="Segoe UI"/>
          <w:sz w:val="22"/>
          <w:szCs w:val="22"/>
        </w:rPr>
        <w:t xml:space="preserve"> medium and high</w:t>
      </w:r>
      <w:r w:rsidR="00FF000A" w:rsidRPr="00454472">
        <w:rPr>
          <w:rFonts w:cs="Segoe UI"/>
          <w:sz w:val="22"/>
          <w:szCs w:val="22"/>
        </w:rPr>
        <w:t>:</w:t>
      </w:r>
    </w:p>
    <w:p w14:paraId="2F21E5A2" w14:textId="1902B8C2" w:rsidR="00F87588" w:rsidRPr="00454472" w:rsidRDefault="00F87588" w:rsidP="0048342D">
      <w:pPr>
        <w:pStyle w:val="BodyTextIntroSCC"/>
        <w:numPr>
          <w:ilvl w:val="0"/>
          <w:numId w:val="23"/>
        </w:numPr>
        <w:ind w:left="284" w:hanging="284"/>
        <w:rPr>
          <w:rFonts w:cs="Segoe UI"/>
          <w:bCs w:val="0"/>
          <w:szCs w:val="22"/>
        </w:rPr>
      </w:pPr>
      <w:r w:rsidRPr="00454472">
        <w:rPr>
          <w:rFonts w:cs="Segoe UI"/>
          <w:bCs w:val="0"/>
          <w:szCs w:val="22"/>
        </w:rPr>
        <w:t xml:space="preserve">Low </w:t>
      </w:r>
      <w:r w:rsidR="00834251" w:rsidRPr="00454472">
        <w:rPr>
          <w:rFonts w:cs="Segoe UI"/>
          <w:bCs w:val="0"/>
          <w:szCs w:val="22"/>
        </w:rPr>
        <w:t>- actions</w:t>
      </w:r>
      <w:r w:rsidRPr="00454472">
        <w:rPr>
          <w:rFonts w:cs="Segoe UI"/>
          <w:bCs w:val="0"/>
          <w:szCs w:val="22"/>
        </w:rPr>
        <w:t xml:space="preserve"> </w:t>
      </w:r>
      <w:r w:rsidR="00303819" w:rsidRPr="00454472">
        <w:rPr>
          <w:rFonts w:cs="Segoe UI"/>
          <w:bCs w:val="0"/>
          <w:szCs w:val="22"/>
        </w:rPr>
        <w:t>which</w:t>
      </w:r>
      <w:r w:rsidR="00834251" w:rsidRPr="00454472">
        <w:rPr>
          <w:rFonts w:cs="Segoe UI"/>
          <w:bCs w:val="0"/>
          <w:szCs w:val="22"/>
        </w:rPr>
        <w:t xml:space="preserve"> are expected to have a smaller </w:t>
      </w:r>
      <w:r w:rsidR="00667235">
        <w:rPr>
          <w:rFonts w:cs="Segoe UI"/>
          <w:bCs w:val="0"/>
          <w:szCs w:val="22"/>
        </w:rPr>
        <w:t>impact to achieving the vision</w:t>
      </w:r>
      <w:r w:rsidRPr="00454472">
        <w:rPr>
          <w:rFonts w:cs="Segoe UI"/>
          <w:bCs w:val="0"/>
          <w:szCs w:val="22"/>
        </w:rPr>
        <w:t>.</w:t>
      </w:r>
    </w:p>
    <w:p w14:paraId="42734EFE" w14:textId="1A7C60F8" w:rsidR="00F87588" w:rsidRPr="00454472" w:rsidRDefault="00F87588" w:rsidP="0048342D">
      <w:pPr>
        <w:pStyle w:val="BodyTextIntroSCC"/>
        <w:numPr>
          <w:ilvl w:val="0"/>
          <w:numId w:val="23"/>
        </w:numPr>
        <w:ind w:left="284" w:hanging="284"/>
        <w:rPr>
          <w:rFonts w:cs="Segoe UI"/>
          <w:bCs w:val="0"/>
          <w:szCs w:val="22"/>
        </w:rPr>
      </w:pPr>
      <w:r w:rsidRPr="00454472">
        <w:rPr>
          <w:rFonts w:cs="Segoe UI"/>
          <w:bCs w:val="0"/>
          <w:szCs w:val="22"/>
        </w:rPr>
        <w:t xml:space="preserve">Medium </w:t>
      </w:r>
      <w:r w:rsidR="00834251" w:rsidRPr="00454472">
        <w:rPr>
          <w:rFonts w:cs="Segoe UI"/>
          <w:bCs w:val="0"/>
          <w:szCs w:val="22"/>
        </w:rPr>
        <w:t xml:space="preserve">- actions which are expected to have a </w:t>
      </w:r>
      <w:r w:rsidR="00026CDA" w:rsidRPr="00454472">
        <w:rPr>
          <w:rFonts w:cs="Segoe UI"/>
          <w:bCs w:val="0"/>
          <w:szCs w:val="22"/>
        </w:rPr>
        <w:t xml:space="preserve">medium </w:t>
      </w:r>
      <w:r w:rsidR="00F87B66">
        <w:rPr>
          <w:rFonts w:cs="Segoe UI"/>
          <w:bCs w:val="0"/>
          <w:szCs w:val="22"/>
        </w:rPr>
        <w:t>impact to achieving the vision</w:t>
      </w:r>
      <w:r w:rsidRPr="00454472">
        <w:rPr>
          <w:rFonts w:cs="Segoe UI"/>
          <w:bCs w:val="0"/>
          <w:szCs w:val="22"/>
        </w:rPr>
        <w:t>.</w:t>
      </w:r>
    </w:p>
    <w:p w14:paraId="5CAA49A0" w14:textId="23DA0197" w:rsidR="00F87588" w:rsidRPr="00454472" w:rsidRDefault="00F87588" w:rsidP="0048342D">
      <w:pPr>
        <w:pStyle w:val="BodyTextIntroSCC"/>
        <w:numPr>
          <w:ilvl w:val="0"/>
          <w:numId w:val="23"/>
        </w:numPr>
        <w:ind w:left="284" w:hanging="284"/>
        <w:rPr>
          <w:rFonts w:cs="Segoe UI"/>
          <w:szCs w:val="22"/>
        </w:rPr>
      </w:pPr>
      <w:r w:rsidRPr="00454472">
        <w:rPr>
          <w:rFonts w:cs="Segoe UI"/>
          <w:bCs w:val="0"/>
          <w:szCs w:val="22"/>
        </w:rPr>
        <w:t>High</w:t>
      </w:r>
      <w:r w:rsidRPr="00454472">
        <w:rPr>
          <w:rFonts w:cs="Segoe UI"/>
          <w:b/>
          <w:szCs w:val="22"/>
        </w:rPr>
        <w:t xml:space="preserve"> </w:t>
      </w:r>
      <w:r w:rsidR="00834251" w:rsidRPr="00454472">
        <w:rPr>
          <w:rFonts w:cs="Segoe UI"/>
          <w:szCs w:val="22"/>
        </w:rPr>
        <w:t xml:space="preserve">- </w:t>
      </w:r>
      <w:r w:rsidR="00834251" w:rsidRPr="00454472">
        <w:rPr>
          <w:rFonts w:cs="Segoe UI"/>
          <w:bCs w:val="0"/>
          <w:szCs w:val="22"/>
        </w:rPr>
        <w:t xml:space="preserve">actions </w:t>
      </w:r>
      <w:r w:rsidR="00834251" w:rsidRPr="00454472">
        <w:rPr>
          <w:rFonts w:cs="Segoe UI"/>
          <w:szCs w:val="22"/>
        </w:rPr>
        <w:t xml:space="preserve">which are expected to have a </w:t>
      </w:r>
      <w:r w:rsidR="00C16A7C" w:rsidRPr="00454472">
        <w:rPr>
          <w:rFonts w:cs="Segoe UI"/>
          <w:szCs w:val="22"/>
        </w:rPr>
        <w:t>significant</w:t>
      </w:r>
      <w:r w:rsidR="00834251" w:rsidRPr="00454472">
        <w:rPr>
          <w:rFonts w:cs="Segoe UI"/>
          <w:szCs w:val="22"/>
        </w:rPr>
        <w:t xml:space="preserve"> </w:t>
      </w:r>
      <w:r w:rsidR="00F87B66">
        <w:rPr>
          <w:rFonts w:cs="Segoe UI"/>
          <w:bCs w:val="0"/>
          <w:szCs w:val="22"/>
        </w:rPr>
        <w:t>impact to achieving the vision</w:t>
      </w:r>
      <w:r w:rsidRPr="00454472">
        <w:rPr>
          <w:rFonts w:cs="Segoe UI"/>
          <w:szCs w:val="22"/>
        </w:rPr>
        <w:t>.</w:t>
      </w:r>
    </w:p>
    <w:p w14:paraId="124A0FCB" w14:textId="47901B68" w:rsidR="00D426AD" w:rsidRPr="00454472" w:rsidRDefault="0024471D">
      <w:pPr>
        <w:rPr>
          <w:rFonts w:cs="Segoe UI"/>
          <w:sz w:val="22"/>
          <w:szCs w:val="22"/>
        </w:rPr>
      </w:pPr>
      <w:r w:rsidRPr="00454472">
        <w:rPr>
          <w:rFonts w:cs="Segoe UI"/>
          <w:b/>
          <w:bCs/>
          <w:sz w:val="22"/>
          <w:szCs w:val="22"/>
        </w:rPr>
        <w:t>Timeframe</w:t>
      </w:r>
      <w:r w:rsidRPr="00454472">
        <w:rPr>
          <w:rFonts w:cs="Segoe UI"/>
          <w:sz w:val="22"/>
          <w:szCs w:val="22"/>
        </w:rPr>
        <w:t xml:space="preserve"> - </w:t>
      </w:r>
      <w:r w:rsidR="00247207" w:rsidRPr="00454472">
        <w:rPr>
          <w:rFonts w:cs="Segoe UI"/>
          <w:sz w:val="22"/>
          <w:szCs w:val="22"/>
        </w:rPr>
        <w:t>a propo</w:t>
      </w:r>
      <w:r w:rsidR="00F60A9D" w:rsidRPr="00454472">
        <w:rPr>
          <w:rFonts w:cs="Segoe UI"/>
          <w:sz w:val="22"/>
          <w:szCs w:val="22"/>
        </w:rPr>
        <w:t>sed</w:t>
      </w:r>
      <w:r w:rsidR="00E335B9" w:rsidRPr="00454472">
        <w:rPr>
          <w:rFonts w:cs="Segoe UI"/>
          <w:sz w:val="22"/>
          <w:szCs w:val="22"/>
        </w:rPr>
        <w:t xml:space="preserve"> timeframe for </w:t>
      </w:r>
      <w:r w:rsidR="00593F2E" w:rsidRPr="00454472">
        <w:rPr>
          <w:rFonts w:cs="Segoe UI"/>
          <w:sz w:val="22"/>
          <w:szCs w:val="22"/>
        </w:rPr>
        <w:t xml:space="preserve">implementation </w:t>
      </w:r>
      <w:r w:rsidR="00E335B9" w:rsidRPr="00454472">
        <w:rPr>
          <w:rFonts w:cs="Segoe UI"/>
          <w:sz w:val="22"/>
          <w:szCs w:val="22"/>
        </w:rPr>
        <w:t xml:space="preserve">across the next </w:t>
      </w:r>
      <w:r w:rsidR="00EA2179" w:rsidRPr="00454472">
        <w:rPr>
          <w:rFonts w:cs="Segoe UI"/>
          <w:sz w:val="22"/>
          <w:szCs w:val="22"/>
        </w:rPr>
        <w:t>10</w:t>
      </w:r>
      <w:r w:rsidR="00E335B9" w:rsidRPr="00454472">
        <w:rPr>
          <w:rFonts w:cs="Segoe UI"/>
          <w:sz w:val="22"/>
          <w:szCs w:val="22"/>
        </w:rPr>
        <w:t xml:space="preserve"> years</w:t>
      </w:r>
      <w:r w:rsidR="00F60A9D" w:rsidRPr="00454472">
        <w:rPr>
          <w:rFonts w:cs="Segoe UI"/>
          <w:sz w:val="22"/>
          <w:szCs w:val="22"/>
        </w:rPr>
        <w:t xml:space="preserve">. </w:t>
      </w:r>
      <w:r w:rsidR="00593F2E" w:rsidRPr="00454472">
        <w:rPr>
          <w:rFonts w:cs="Segoe UI"/>
          <w:sz w:val="22"/>
          <w:szCs w:val="22"/>
        </w:rPr>
        <w:t>O</w:t>
      </w:r>
      <w:r w:rsidR="00E335B9" w:rsidRPr="00454472">
        <w:rPr>
          <w:rFonts w:cs="Segoe UI"/>
          <w:sz w:val="22"/>
          <w:szCs w:val="22"/>
        </w:rPr>
        <w:t xml:space="preserve">ngoing actions </w:t>
      </w:r>
      <w:r w:rsidR="00D426AD" w:rsidRPr="00454472">
        <w:rPr>
          <w:rFonts w:cs="Segoe UI"/>
          <w:sz w:val="22"/>
          <w:szCs w:val="22"/>
        </w:rPr>
        <w:t xml:space="preserve">already undertaken </w:t>
      </w:r>
      <w:r w:rsidR="00832AF3" w:rsidRPr="00454472">
        <w:rPr>
          <w:rFonts w:cs="Segoe UI"/>
          <w:sz w:val="22"/>
          <w:szCs w:val="22"/>
        </w:rPr>
        <w:t xml:space="preserve">by </w:t>
      </w:r>
      <w:r w:rsidR="00D426AD" w:rsidRPr="00454472">
        <w:rPr>
          <w:rFonts w:cs="Segoe UI"/>
          <w:sz w:val="22"/>
          <w:szCs w:val="22"/>
        </w:rPr>
        <w:t>Council</w:t>
      </w:r>
      <w:r w:rsidR="00832AF3" w:rsidRPr="00454472">
        <w:rPr>
          <w:rFonts w:cs="Segoe UI"/>
          <w:sz w:val="22"/>
          <w:szCs w:val="22"/>
        </w:rPr>
        <w:t xml:space="preserve"> are</w:t>
      </w:r>
      <w:r w:rsidR="00D426AD" w:rsidRPr="00454472">
        <w:rPr>
          <w:rFonts w:cs="Segoe UI"/>
          <w:sz w:val="22"/>
          <w:szCs w:val="22"/>
        </w:rPr>
        <w:t xml:space="preserve"> </w:t>
      </w:r>
      <w:r w:rsidR="00112143" w:rsidRPr="00454472">
        <w:rPr>
          <w:rFonts w:cs="Segoe UI"/>
          <w:sz w:val="22"/>
          <w:szCs w:val="22"/>
        </w:rPr>
        <w:t xml:space="preserve">shown </w:t>
      </w:r>
      <w:r w:rsidR="00832AF3" w:rsidRPr="00454472">
        <w:rPr>
          <w:rFonts w:cs="Segoe UI"/>
          <w:sz w:val="22"/>
          <w:szCs w:val="22"/>
        </w:rPr>
        <w:t>continuing</w:t>
      </w:r>
      <w:r w:rsidR="00D426AD" w:rsidRPr="00454472">
        <w:rPr>
          <w:rFonts w:cs="Segoe UI"/>
          <w:sz w:val="22"/>
          <w:szCs w:val="22"/>
        </w:rPr>
        <w:t xml:space="preserve"> over </w:t>
      </w:r>
      <w:r w:rsidR="00D328AE" w:rsidRPr="00454472">
        <w:rPr>
          <w:rFonts w:cs="Segoe UI"/>
          <w:sz w:val="22"/>
          <w:szCs w:val="22"/>
        </w:rPr>
        <w:t xml:space="preserve">the </w:t>
      </w:r>
      <w:r w:rsidR="00EA2179" w:rsidRPr="00454472">
        <w:rPr>
          <w:rFonts w:cs="Segoe UI"/>
          <w:sz w:val="22"/>
          <w:szCs w:val="22"/>
        </w:rPr>
        <w:t>10</w:t>
      </w:r>
      <w:r w:rsidR="00906BCC">
        <w:rPr>
          <w:rFonts w:cs="Segoe UI"/>
          <w:sz w:val="22"/>
          <w:szCs w:val="22"/>
        </w:rPr>
        <w:t xml:space="preserve"> </w:t>
      </w:r>
      <w:r w:rsidR="00D328AE" w:rsidRPr="00454472">
        <w:rPr>
          <w:rFonts w:cs="Segoe UI"/>
          <w:sz w:val="22"/>
          <w:szCs w:val="22"/>
        </w:rPr>
        <w:t>year period</w:t>
      </w:r>
      <w:r w:rsidR="00D426AD" w:rsidRPr="00454472">
        <w:rPr>
          <w:rFonts w:cs="Segoe UI"/>
          <w:sz w:val="22"/>
          <w:szCs w:val="22"/>
        </w:rPr>
        <w:t>.</w:t>
      </w:r>
    </w:p>
    <w:p w14:paraId="083856C0" w14:textId="1A3E1217" w:rsidR="00B55F74" w:rsidRPr="00454472" w:rsidRDefault="00996FC6">
      <w:pPr>
        <w:rPr>
          <w:rFonts w:cs="Segoe UI"/>
          <w:sz w:val="22"/>
          <w:szCs w:val="22"/>
        </w:rPr>
      </w:pPr>
      <w:r w:rsidRPr="00454472">
        <w:rPr>
          <w:rFonts w:cs="Segoe UI"/>
          <w:b/>
          <w:bCs/>
          <w:sz w:val="22"/>
          <w:szCs w:val="22"/>
        </w:rPr>
        <w:t>Lead Council Team</w:t>
      </w:r>
      <w:r w:rsidRPr="00454472">
        <w:rPr>
          <w:rFonts w:cs="Segoe UI"/>
          <w:sz w:val="22"/>
          <w:szCs w:val="22"/>
        </w:rPr>
        <w:t xml:space="preserve"> - </w:t>
      </w:r>
      <w:r w:rsidR="002F0CFF" w:rsidRPr="00454472">
        <w:rPr>
          <w:rFonts w:cs="Segoe UI"/>
          <w:sz w:val="22"/>
          <w:szCs w:val="22"/>
        </w:rPr>
        <w:t xml:space="preserve">a </w:t>
      </w:r>
      <w:r w:rsidR="00A96D90" w:rsidRPr="00454472">
        <w:rPr>
          <w:rFonts w:cs="Segoe UI"/>
          <w:sz w:val="22"/>
          <w:szCs w:val="22"/>
        </w:rPr>
        <w:t>suggested</w:t>
      </w:r>
      <w:r w:rsidR="00D426AD" w:rsidRPr="00454472">
        <w:rPr>
          <w:rFonts w:cs="Segoe UI"/>
          <w:sz w:val="22"/>
          <w:szCs w:val="22"/>
        </w:rPr>
        <w:t xml:space="preserve"> Council team</w:t>
      </w:r>
      <w:r w:rsidR="00AD3BE2">
        <w:rPr>
          <w:rFonts w:cs="Segoe UI"/>
          <w:sz w:val="22"/>
          <w:szCs w:val="22"/>
        </w:rPr>
        <w:t xml:space="preserve"> or combination of teams</w:t>
      </w:r>
      <w:r w:rsidR="00D426AD" w:rsidRPr="00454472">
        <w:rPr>
          <w:rFonts w:cs="Segoe UI"/>
          <w:sz w:val="22"/>
          <w:szCs w:val="22"/>
        </w:rPr>
        <w:t xml:space="preserve"> </w:t>
      </w:r>
      <w:r w:rsidR="00A96D90" w:rsidRPr="00454472">
        <w:rPr>
          <w:rFonts w:cs="Segoe UI"/>
          <w:sz w:val="22"/>
          <w:szCs w:val="22"/>
        </w:rPr>
        <w:t>to lead delivery of th</w:t>
      </w:r>
      <w:r w:rsidR="00B55F74" w:rsidRPr="00454472">
        <w:rPr>
          <w:rFonts w:cs="Segoe UI"/>
          <w:sz w:val="22"/>
          <w:szCs w:val="22"/>
        </w:rPr>
        <w:t>e action</w:t>
      </w:r>
      <w:r w:rsidR="00EA2179" w:rsidRPr="00454472">
        <w:rPr>
          <w:rFonts w:cs="Segoe UI"/>
          <w:sz w:val="22"/>
          <w:szCs w:val="22"/>
        </w:rPr>
        <w:t>.</w:t>
      </w:r>
    </w:p>
    <w:p w14:paraId="55FA0806" w14:textId="77E56D0C" w:rsidR="002F0CFF" w:rsidRPr="00454472" w:rsidRDefault="00B55F74">
      <w:pPr>
        <w:rPr>
          <w:rFonts w:cs="Segoe UI"/>
          <w:sz w:val="22"/>
          <w:szCs w:val="22"/>
        </w:rPr>
      </w:pPr>
      <w:r w:rsidRPr="00454472">
        <w:rPr>
          <w:rFonts w:cs="Segoe UI"/>
          <w:b/>
          <w:bCs/>
          <w:sz w:val="22"/>
          <w:szCs w:val="22"/>
        </w:rPr>
        <w:t>Measure</w:t>
      </w:r>
      <w:r w:rsidRPr="00454472">
        <w:rPr>
          <w:rFonts w:cs="Segoe UI"/>
          <w:sz w:val="22"/>
          <w:szCs w:val="22"/>
        </w:rPr>
        <w:t xml:space="preserve"> - </w:t>
      </w:r>
      <w:r w:rsidR="002F0CFF" w:rsidRPr="00454472">
        <w:rPr>
          <w:rFonts w:cs="Segoe UI"/>
          <w:sz w:val="22"/>
          <w:szCs w:val="22"/>
        </w:rPr>
        <w:t xml:space="preserve">a </w:t>
      </w:r>
      <w:r w:rsidRPr="00454472">
        <w:rPr>
          <w:rFonts w:cs="Segoe UI"/>
          <w:sz w:val="22"/>
          <w:szCs w:val="22"/>
        </w:rPr>
        <w:t xml:space="preserve">method </w:t>
      </w:r>
      <w:r w:rsidR="002F0CFF" w:rsidRPr="00454472">
        <w:rPr>
          <w:rFonts w:cs="Segoe UI"/>
          <w:sz w:val="22"/>
          <w:szCs w:val="22"/>
        </w:rPr>
        <w:t>to support</w:t>
      </w:r>
      <w:r w:rsidR="00D426AD" w:rsidRPr="00454472">
        <w:rPr>
          <w:rFonts w:cs="Segoe UI"/>
          <w:sz w:val="22"/>
          <w:szCs w:val="22"/>
        </w:rPr>
        <w:t xml:space="preserve"> the ongoing reporting and tracking </w:t>
      </w:r>
      <w:r w:rsidR="004478A9" w:rsidRPr="00454472">
        <w:rPr>
          <w:rFonts w:cs="Segoe UI"/>
          <w:sz w:val="22"/>
          <w:szCs w:val="22"/>
        </w:rPr>
        <w:t xml:space="preserve">the </w:t>
      </w:r>
      <w:r w:rsidR="00DE5279" w:rsidRPr="00454472">
        <w:rPr>
          <w:rFonts w:cs="Segoe UI"/>
          <w:sz w:val="22"/>
          <w:szCs w:val="22"/>
        </w:rPr>
        <w:t>deliver</w:t>
      </w:r>
      <w:r w:rsidR="00F31716" w:rsidRPr="00454472">
        <w:rPr>
          <w:rFonts w:cs="Segoe UI"/>
          <w:sz w:val="22"/>
          <w:szCs w:val="22"/>
        </w:rPr>
        <w:t>y</w:t>
      </w:r>
      <w:r w:rsidR="00DE5279" w:rsidRPr="00454472">
        <w:rPr>
          <w:rFonts w:cs="Segoe UI"/>
          <w:sz w:val="22"/>
          <w:szCs w:val="22"/>
        </w:rPr>
        <w:t xml:space="preserve"> of each </w:t>
      </w:r>
      <w:r w:rsidR="004478A9" w:rsidRPr="00454472">
        <w:rPr>
          <w:rFonts w:cs="Segoe UI"/>
          <w:sz w:val="22"/>
          <w:szCs w:val="22"/>
        </w:rPr>
        <w:t>action</w:t>
      </w:r>
      <w:r w:rsidR="00EA2179" w:rsidRPr="00454472">
        <w:rPr>
          <w:rFonts w:cs="Segoe UI"/>
          <w:sz w:val="22"/>
          <w:szCs w:val="22"/>
        </w:rPr>
        <w:t>.</w:t>
      </w:r>
    </w:p>
    <w:p w14:paraId="63493A57" w14:textId="395AFA34" w:rsidR="002F0CFF" w:rsidRPr="00454472" w:rsidRDefault="00832AF3">
      <w:pPr>
        <w:rPr>
          <w:rFonts w:cs="Segoe UI"/>
          <w:sz w:val="22"/>
          <w:szCs w:val="22"/>
        </w:rPr>
      </w:pPr>
      <w:r w:rsidRPr="00454472">
        <w:rPr>
          <w:rFonts w:cs="Segoe UI"/>
          <w:b/>
          <w:bCs/>
          <w:sz w:val="22"/>
          <w:szCs w:val="22"/>
        </w:rPr>
        <w:t>Funding</w:t>
      </w:r>
      <w:r w:rsidR="00A250D8" w:rsidRPr="00454472">
        <w:rPr>
          <w:rFonts w:cs="Segoe UI"/>
          <w:sz w:val="22"/>
          <w:szCs w:val="22"/>
        </w:rPr>
        <w:t xml:space="preserve"> -</w:t>
      </w:r>
      <w:r w:rsidRPr="00454472">
        <w:rPr>
          <w:rFonts w:cs="Segoe UI"/>
          <w:sz w:val="22"/>
          <w:szCs w:val="22"/>
        </w:rPr>
        <w:t xml:space="preserve"> </w:t>
      </w:r>
      <w:r w:rsidR="00317F65" w:rsidRPr="00454472">
        <w:rPr>
          <w:rFonts w:cs="Segoe UI"/>
          <w:sz w:val="22"/>
          <w:szCs w:val="22"/>
        </w:rPr>
        <w:t xml:space="preserve">identifies the </w:t>
      </w:r>
      <w:r w:rsidRPr="00454472">
        <w:rPr>
          <w:rFonts w:cs="Segoe UI"/>
          <w:sz w:val="22"/>
          <w:szCs w:val="22"/>
        </w:rPr>
        <w:t xml:space="preserve">requirements for each action. Some </w:t>
      </w:r>
      <w:r w:rsidR="00BA61B7" w:rsidRPr="00454472">
        <w:rPr>
          <w:rFonts w:cs="Segoe UI"/>
          <w:sz w:val="22"/>
          <w:szCs w:val="22"/>
        </w:rPr>
        <w:t xml:space="preserve">actions may require further funding to support </w:t>
      </w:r>
      <w:r w:rsidR="00247207" w:rsidRPr="00454472">
        <w:rPr>
          <w:rFonts w:cs="Segoe UI"/>
          <w:sz w:val="22"/>
          <w:szCs w:val="22"/>
        </w:rPr>
        <w:t>their</w:t>
      </w:r>
      <w:r w:rsidR="00BA61B7" w:rsidRPr="00454472">
        <w:rPr>
          <w:rFonts w:cs="Segoe UI"/>
          <w:sz w:val="22"/>
          <w:szCs w:val="22"/>
        </w:rPr>
        <w:t xml:space="preserve"> implementation.</w:t>
      </w:r>
      <w:r w:rsidR="00F62EDF">
        <w:rPr>
          <w:rFonts w:cs="Segoe UI"/>
          <w:sz w:val="22"/>
          <w:szCs w:val="22"/>
        </w:rPr>
        <w:t xml:space="preserve"> Funding which may support the delivery of each action is suggested </w:t>
      </w:r>
      <w:r w:rsidR="00730E1E">
        <w:rPr>
          <w:rFonts w:cs="Segoe UI"/>
          <w:sz w:val="22"/>
          <w:szCs w:val="22"/>
        </w:rPr>
        <w:t>and includes</w:t>
      </w:r>
      <w:r w:rsidR="00341375">
        <w:rPr>
          <w:rFonts w:cs="Segoe UI"/>
          <w:sz w:val="22"/>
          <w:szCs w:val="22"/>
        </w:rPr>
        <w:t xml:space="preserve"> Council’s</w:t>
      </w:r>
      <w:r w:rsidR="00730E1E">
        <w:rPr>
          <w:rFonts w:cs="Segoe UI"/>
          <w:sz w:val="22"/>
          <w:szCs w:val="22"/>
        </w:rPr>
        <w:t xml:space="preserve"> Capital Works Program (CWP), </w:t>
      </w:r>
      <w:r w:rsidR="00341375">
        <w:rPr>
          <w:rFonts w:cs="Segoe UI"/>
          <w:sz w:val="22"/>
          <w:szCs w:val="22"/>
        </w:rPr>
        <w:t xml:space="preserve">Local Government Infrastructure Plan </w:t>
      </w:r>
      <w:r w:rsidR="00906BCC">
        <w:rPr>
          <w:rFonts w:cs="Segoe UI"/>
          <w:sz w:val="22"/>
          <w:szCs w:val="22"/>
        </w:rPr>
        <w:t xml:space="preserve">(LGIP) </w:t>
      </w:r>
      <w:r w:rsidR="0013552C">
        <w:rPr>
          <w:rFonts w:cs="Segoe UI"/>
          <w:sz w:val="22"/>
          <w:szCs w:val="22"/>
        </w:rPr>
        <w:t>contributions</w:t>
      </w:r>
      <w:r w:rsidR="000400D2">
        <w:rPr>
          <w:rFonts w:cs="Segoe UI"/>
          <w:sz w:val="22"/>
          <w:szCs w:val="22"/>
        </w:rPr>
        <w:t xml:space="preserve"> and</w:t>
      </w:r>
      <w:r w:rsidR="00341375">
        <w:rPr>
          <w:rFonts w:cs="Segoe UI"/>
          <w:sz w:val="22"/>
          <w:szCs w:val="22"/>
        </w:rPr>
        <w:t xml:space="preserve"> Transport Levy </w:t>
      </w:r>
      <w:r w:rsidR="007F3AEB">
        <w:rPr>
          <w:rFonts w:cs="Segoe UI"/>
          <w:sz w:val="22"/>
          <w:szCs w:val="22"/>
        </w:rPr>
        <w:t xml:space="preserve">(TL) </w:t>
      </w:r>
      <w:r w:rsidR="0013552C">
        <w:rPr>
          <w:rFonts w:cs="Segoe UI"/>
          <w:sz w:val="22"/>
          <w:szCs w:val="22"/>
        </w:rPr>
        <w:t>funding</w:t>
      </w:r>
      <w:r w:rsidR="00993B55">
        <w:rPr>
          <w:rFonts w:cs="Segoe UI"/>
          <w:sz w:val="22"/>
          <w:szCs w:val="22"/>
        </w:rPr>
        <w:t>. External funding may be available through</w:t>
      </w:r>
      <w:r w:rsidR="00341375">
        <w:rPr>
          <w:rFonts w:cs="Segoe UI"/>
          <w:sz w:val="22"/>
          <w:szCs w:val="22"/>
        </w:rPr>
        <w:t xml:space="preserve"> </w:t>
      </w:r>
      <w:r w:rsidR="00906BCC">
        <w:rPr>
          <w:rFonts w:cs="Segoe UI"/>
          <w:sz w:val="22"/>
          <w:szCs w:val="22"/>
        </w:rPr>
        <w:t xml:space="preserve">the Department of </w:t>
      </w:r>
      <w:r w:rsidR="00341375">
        <w:rPr>
          <w:rFonts w:cs="Segoe UI"/>
          <w:sz w:val="22"/>
          <w:szCs w:val="22"/>
        </w:rPr>
        <w:t xml:space="preserve">Transport and Main Road’s </w:t>
      </w:r>
      <w:r w:rsidR="00A925BA">
        <w:rPr>
          <w:rFonts w:cs="Segoe UI"/>
          <w:sz w:val="22"/>
          <w:szCs w:val="22"/>
        </w:rPr>
        <w:t>Walking</w:t>
      </w:r>
      <w:r w:rsidR="001B2321">
        <w:rPr>
          <w:rFonts w:cs="Segoe UI"/>
          <w:sz w:val="22"/>
          <w:szCs w:val="22"/>
        </w:rPr>
        <w:t xml:space="preserve"> Local Government Grants (WLGG)</w:t>
      </w:r>
      <w:r w:rsidR="0013552C">
        <w:rPr>
          <w:rFonts w:cs="Segoe UI"/>
          <w:sz w:val="22"/>
          <w:szCs w:val="22"/>
        </w:rPr>
        <w:t xml:space="preserve"> and</w:t>
      </w:r>
      <w:r w:rsidR="001B2321">
        <w:rPr>
          <w:rFonts w:cs="Segoe UI"/>
          <w:sz w:val="22"/>
          <w:szCs w:val="22"/>
        </w:rPr>
        <w:t xml:space="preserve"> Cycling </w:t>
      </w:r>
      <w:r w:rsidR="00446A73">
        <w:rPr>
          <w:rFonts w:cs="Segoe UI"/>
          <w:sz w:val="22"/>
          <w:szCs w:val="22"/>
        </w:rPr>
        <w:t>Network Local Government Grants (CNLGG)</w:t>
      </w:r>
      <w:r w:rsidR="00341375">
        <w:rPr>
          <w:rFonts w:cs="Segoe UI"/>
          <w:sz w:val="22"/>
          <w:szCs w:val="22"/>
        </w:rPr>
        <w:t xml:space="preserve"> programs.</w:t>
      </w:r>
    </w:p>
    <w:p w14:paraId="0782FCD9" w14:textId="77777777" w:rsidR="002F0CFF" w:rsidRPr="00454472" w:rsidRDefault="002F0CFF">
      <w:pPr>
        <w:rPr>
          <w:rFonts w:cs="Segoe UI"/>
          <w:sz w:val="22"/>
          <w:szCs w:val="22"/>
        </w:rPr>
      </w:pPr>
    </w:p>
    <w:p w14:paraId="5352C9D1" w14:textId="25630B25" w:rsidR="0034078C" w:rsidRPr="00700226" w:rsidRDefault="0034078C" w:rsidP="001344CD">
      <w:pPr>
        <w:rPr>
          <w:rFonts w:ascii="Segoe UI Light" w:hAnsi="Segoe UI Light"/>
          <w:lang w:eastAsia="en-AU"/>
        </w:rPr>
      </w:pPr>
    </w:p>
    <w:p w14:paraId="13ED628E" w14:textId="532D8BD2" w:rsidR="0034078C" w:rsidRDefault="0034078C" w:rsidP="00670B82">
      <w:pPr>
        <w:pStyle w:val="ListParagraph"/>
        <w:rPr>
          <w:noProof/>
        </w:rPr>
        <w:sectPr w:rsidR="0034078C" w:rsidSect="006757D8">
          <w:pgSz w:w="11906" w:h="16838" w:code="9"/>
          <w:pgMar w:top="1701" w:right="1134" w:bottom="1134" w:left="1134" w:header="567" w:footer="567" w:gutter="0"/>
          <w:cols w:space="708"/>
          <w:docGrid w:linePitch="360"/>
        </w:sectPr>
      </w:pPr>
    </w:p>
    <w:p w14:paraId="523DA806" w14:textId="5360CC9C" w:rsidR="00F450FE" w:rsidRDefault="00E1110D" w:rsidP="00CE5C70">
      <w:pPr>
        <w:pStyle w:val="Heading2SCC"/>
      </w:pPr>
      <w:bookmarkStart w:id="64" w:name="_Toc196753762"/>
      <w:r>
        <w:lastRenderedPageBreak/>
        <w:t xml:space="preserve">Networks and </w:t>
      </w:r>
      <w:r w:rsidR="00EA2179">
        <w:t>i</w:t>
      </w:r>
      <w:r>
        <w:t>nfrastructure</w:t>
      </w:r>
      <w:r w:rsidR="001A4A2F">
        <w:t xml:space="preserve"> </w:t>
      </w:r>
      <w:r w:rsidR="00EA2179">
        <w:t>a</w:t>
      </w:r>
      <w:r w:rsidR="00240F9D">
        <w:t>ctions</w:t>
      </w:r>
      <w:bookmarkEnd w:id="64"/>
    </w:p>
    <w:tbl>
      <w:tblPr>
        <w:tblpPr w:leftFromText="180" w:rightFromText="180" w:vertAnchor="text" w:tblpY="1"/>
        <w:tblOverlap w:val="never"/>
        <w:tblW w:w="14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126"/>
        <w:gridCol w:w="425"/>
        <w:gridCol w:w="426"/>
        <w:gridCol w:w="425"/>
        <w:gridCol w:w="447"/>
        <w:gridCol w:w="965"/>
        <w:gridCol w:w="411"/>
        <w:gridCol w:w="411"/>
        <w:gridCol w:w="411"/>
        <w:gridCol w:w="411"/>
        <w:gridCol w:w="411"/>
        <w:gridCol w:w="411"/>
        <w:gridCol w:w="411"/>
        <w:gridCol w:w="411"/>
        <w:gridCol w:w="411"/>
        <w:gridCol w:w="559"/>
        <w:gridCol w:w="1417"/>
        <w:gridCol w:w="1555"/>
        <w:gridCol w:w="1134"/>
      </w:tblGrid>
      <w:tr w:rsidR="00773796" w:rsidRPr="00753862" w14:paraId="6D0E7A85" w14:textId="77777777" w:rsidTr="00CF4D43">
        <w:trPr>
          <w:trHeight w:val="330"/>
          <w:tblHeader/>
        </w:trPr>
        <w:tc>
          <w:tcPr>
            <w:tcW w:w="846" w:type="dxa"/>
            <w:vMerge w:val="restart"/>
            <w:shd w:val="clear" w:color="auto" w:fill="00629B" w:themeFill="text2"/>
            <w:vAlign w:val="center"/>
            <w:hideMark/>
          </w:tcPr>
          <w:p w14:paraId="0267002C" w14:textId="151EC346" w:rsidR="0040533E" w:rsidRPr="00753862" w:rsidRDefault="004752A4">
            <w:pPr>
              <w:spacing w:before="0" w:after="0"/>
              <w:jc w:val="center"/>
              <w:rPr>
                <w:rFonts w:cs="Segoe UI"/>
                <w:b/>
                <w:bCs/>
                <w:color w:val="FFFFFF"/>
                <w:lang w:eastAsia="en-AU"/>
              </w:rPr>
            </w:pPr>
            <w:r>
              <w:rPr>
                <w:rFonts w:cs="Segoe UI"/>
                <w:b/>
                <w:bCs/>
                <w:color w:val="FFFFFF"/>
                <w:lang w:eastAsia="en-AU"/>
              </w:rPr>
              <w:t xml:space="preserve">Action </w:t>
            </w:r>
            <w:r w:rsidR="0040533E">
              <w:rPr>
                <w:rFonts w:cs="Segoe UI"/>
                <w:b/>
                <w:bCs/>
                <w:color w:val="FFFFFF"/>
                <w:lang w:eastAsia="en-AU"/>
              </w:rPr>
              <w:t>ID</w:t>
            </w:r>
          </w:p>
        </w:tc>
        <w:tc>
          <w:tcPr>
            <w:tcW w:w="2126" w:type="dxa"/>
            <w:vMerge w:val="restart"/>
            <w:shd w:val="clear" w:color="auto" w:fill="00629B" w:themeFill="text2"/>
            <w:vAlign w:val="center"/>
            <w:hideMark/>
          </w:tcPr>
          <w:p w14:paraId="447E550D" w14:textId="77777777" w:rsidR="0040533E" w:rsidRPr="00753862" w:rsidRDefault="0040533E" w:rsidP="00B10745">
            <w:pPr>
              <w:spacing w:before="0" w:after="0"/>
              <w:jc w:val="center"/>
              <w:rPr>
                <w:rFonts w:cs="Segoe UI"/>
                <w:b/>
                <w:bCs/>
                <w:color w:val="FFFFFF"/>
                <w:lang w:eastAsia="en-AU"/>
              </w:rPr>
            </w:pPr>
            <w:r w:rsidRPr="00753862">
              <w:rPr>
                <w:rFonts w:cs="Segoe UI"/>
                <w:b/>
                <w:bCs/>
                <w:color w:val="FFFFFF"/>
                <w:lang w:eastAsia="en-AU"/>
              </w:rPr>
              <w:t>Action</w:t>
            </w:r>
          </w:p>
        </w:tc>
        <w:tc>
          <w:tcPr>
            <w:tcW w:w="1723" w:type="dxa"/>
            <w:gridSpan w:val="4"/>
            <w:shd w:val="clear" w:color="auto" w:fill="00629B" w:themeFill="text2"/>
            <w:vAlign w:val="center"/>
            <w:hideMark/>
          </w:tcPr>
          <w:p w14:paraId="3D91AEFD" w14:textId="4D9AE076" w:rsidR="0040533E" w:rsidRPr="00753862" w:rsidRDefault="00AF0030">
            <w:pPr>
              <w:spacing w:before="0" w:after="0"/>
              <w:jc w:val="center"/>
              <w:rPr>
                <w:rFonts w:cs="Segoe UI"/>
                <w:b/>
                <w:bCs/>
                <w:color w:val="FFFFFF"/>
                <w:lang w:eastAsia="en-AU"/>
              </w:rPr>
            </w:pPr>
            <w:r>
              <w:rPr>
                <w:rFonts w:cs="Segoe UI"/>
                <w:b/>
                <w:bCs/>
                <w:color w:val="FFFFFF"/>
                <w:lang w:eastAsia="en-AU"/>
              </w:rPr>
              <w:t xml:space="preserve">Guiding </w:t>
            </w:r>
            <w:r w:rsidR="0040533E" w:rsidRPr="00753862">
              <w:rPr>
                <w:rFonts w:cs="Segoe UI"/>
                <w:b/>
                <w:bCs/>
                <w:color w:val="FFFFFF"/>
                <w:lang w:eastAsia="en-AU"/>
              </w:rPr>
              <w:t xml:space="preserve">Objective </w:t>
            </w:r>
          </w:p>
        </w:tc>
        <w:tc>
          <w:tcPr>
            <w:tcW w:w="965" w:type="dxa"/>
            <w:vMerge w:val="restart"/>
            <w:shd w:val="clear" w:color="auto" w:fill="00629B" w:themeFill="text2"/>
            <w:vAlign w:val="center"/>
            <w:hideMark/>
          </w:tcPr>
          <w:p w14:paraId="18F2F388" w14:textId="59BC09C6" w:rsidR="0040533E" w:rsidRPr="00753862" w:rsidRDefault="0040533E">
            <w:pPr>
              <w:spacing w:before="0" w:after="0"/>
              <w:rPr>
                <w:rFonts w:cs="Segoe UI"/>
                <w:b/>
                <w:bCs/>
                <w:color w:val="FFFFFF"/>
                <w:lang w:eastAsia="en-AU"/>
              </w:rPr>
            </w:pPr>
            <w:r w:rsidRPr="00753862">
              <w:rPr>
                <w:rFonts w:cs="Segoe UI"/>
                <w:b/>
                <w:bCs/>
                <w:color w:val="FFFFFF"/>
                <w:lang w:eastAsia="en-AU"/>
              </w:rPr>
              <w:t>Priorit</w:t>
            </w:r>
            <w:r>
              <w:rPr>
                <w:rFonts w:cs="Segoe UI"/>
                <w:b/>
                <w:bCs/>
                <w:color w:val="FFFFFF"/>
                <w:lang w:eastAsia="en-AU"/>
              </w:rPr>
              <w:t>y</w:t>
            </w:r>
          </w:p>
        </w:tc>
        <w:tc>
          <w:tcPr>
            <w:tcW w:w="4258" w:type="dxa"/>
            <w:gridSpan w:val="10"/>
            <w:shd w:val="clear" w:color="auto" w:fill="00629B" w:themeFill="text2"/>
          </w:tcPr>
          <w:p w14:paraId="79A0D203" w14:textId="0CDF12B5" w:rsidR="0040533E" w:rsidRPr="00753862" w:rsidRDefault="0040533E" w:rsidP="001344CD">
            <w:pPr>
              <w:spacing w:before="0" w:after="0"/>
              <w:jc w:val="center"/>
              <w:rPr>
                <w:rFonts w:cs="Segoe UI"/>
                <w:b/>
                <w:bCs/>
                <w:color w:val="FFFFFF"/>
                <w:lang w:eastAsia="en-AU"/>
              </w:rPr>
            </w:pPr>
            <w:r>
              <w:rPr>
                <w:rFonts w:cs="Segoe UI"/>
                <w:b/>
                <w:bCs/>
                <w:color w:val="FFFFFF"/>
                <w:lang w:eastAsia="en-AU"/>
              </w:rPr>
              <w:t>Timeframe</w:t>
            </w:r>
          </w:p>
        </w:tc>
        <w:tc>
          <w:tcPr>
            <w:tcW w:w="1417" w:type="dxa"/>
            <w:vMerge w:val="restart"/>
            <w:shd w:val="clear" w:color="auto" w:fill="00629B" w:themeFill="text2"/>
            <w:vAlign w:val="center"/>
            <w:hideMark/>
          </w:tcPr>
          <w:p w14:paraId="24690FB3" w14:textId="06C61F06" w:rsidR="0040533E" w:rsidRPr="00753862" w:rsidRDefault="0040533E" w:rsidP="00B10745">
            <w:pPr>
              <w:spacing w:before="0" w:after="0"/>
              <w:jc w:val="center"/>
              <w:rPr>
                <w:rFonts w:cs="Segoe UI"/>
                <w:b/>
                <w:bCs/>
                <w:color w:val="FFFFFF"/>
                <w:lang w:eastAsia="en-AU"/>
              </w:rPr>
            </w:pPr>
            <w:r w:rsidRPr="00753862">
              <w:rPr>
                <w:rFonts w:cs="Segoe UI"/>
                <w:b/>
                <w:bCs/>
                <w:color w:val="FFFFFF"/>
                <w:lang w:eastAsia="en-AU"/>
              </w:rPr>
              <w:t>Lead Council Team</w:t>
            </w:r>
          </w:p>
        </w:tc>
        <w:tc>
          <w:tcPr>
            <w:tcW w:w="1555" w:type="dxa"/>
            <w:vMerge w:val="restart"/>
            <w:shd w:val="clear" w:color="auto" w:fill="00629B" w:themeFill="text2"/>
            <w:vAlign w:val="center"/>
            <w:hideMark/>
          </w:tcPr>
          <w:p w14:paraId="6D8C1B85" w14:textId="77777777" w:rsidR="0040533E" w:rsidRPr="00753862" w:rsidRDefault="0040533E">
            <w:pPr>
              <w:spacing w:before="0" w:after="0"/>
              <w:jc w:val="center"/>
              <w:rPr>
                <w:rFonts w:cs="Segoe UI"/>
                <w:b/>
                <w:bCs/>
                <w:color w:val="FFFFFF"/>
                <w:lang w:eastAsia="en-AU"/>
              </w:rPr>
            </w:pPr>
            <w:r w:rsidRPr="00753862">
              <w:rPr>
                <w:rFonts w:cs="Segoe UI"/>
                <w:b/>
                <w:bCs/>
                <w:color w:val="FFFFFF"/>
                <w:lang w:eastAsia="en-AU"/>
              </w:rPr>
              <w:t>Measure</w:t>
            </w:r>
          </w:p>
        </w:tc>
        <w:tc>
          <w:tcPr>
            <w:tcW w:w="1134" w:type="dxa"/>
            <w:vMerge w:val="restart"/>
            <w:shd w:val="clear" w:color="auto" w:fill="00629B" w:themeFill="text2"/>
            <w:vAlign w:val="center"/>
            <w:hideMark/>
          </w:tcPr>
          <w:p w14:paraId="3308A0D3" w14:textId="77777777" w:rsidR="0040533E" w:rsidRPr="00753862" w:rsidRDefault="0040533E">
            <w:pPr>
              <w:spacing w:before="0" w:after="0"/>
              <w:jc w:val="center"/>
              <w:rPr>
                <w:rFonts w:cs="Segoe UI"/>
                <w:b/>
                <w:bCs/>
                <w:color w:val="FFFFFF"/>
                <w:lang w:eastAsia="en-AU"/>
              </w:rPr>
            </w:pPr>
            <w:r w:rsidRPr="00753862">
              <w:rPr>
                <w:rFonts w:cs="Segoe UI"/>
                <w:b/>
                <w:bCs/>
                <w:color w:val="FFFFFF"/>
                <w:lang w:eastAsia="en-AU"/>
              </w:rPr>
              <w:t>Funding</w:t>
            </w:r>
          </w:p>
        </w:tc>
      </w:tr>
      <w:tr w:rsidR="005F1EF3" w:rsidRPr="005375C3" w14:paraId="02B9F524" w14:textId="77777777" w:rsidTr="00CF4D43">
        <w:trPr>
          <w:cantSplit/>
          <w:trHeight w:val="768"/>
        </w:trPr>
        <w:tc>
          <w:tcPr>
            <w:tcW w:w="846" w:type="dxa"/>
            <w:vMerge/>
            <w:vAlign w:val="center"/>
            <w:hideMark/>
          </w:tcPr>
          <w:p w14:paraId="2ADBD9B1" w14:textId="77777777" w:rsidR="0040533E" w:rsidRPr="00753862" w:rsidRDefault="0040533E">
            <w:pPr>
              <w:spacing w:before="0" w:after="0"/>
              <w:rPr>
                <w:rFonts w:cs="Segoe UI"/>
                <w:b/>
                <w:bCs/>
                <w:color w:val="FFFFFF"/>
                <w:lang w:eastAsia="en-AU"/>
              </w:rPr>
            </w:pPr>
          </w:p>
        </w:tc>
        <w:tc>
          <w:tcPr>
            <w:tcW w:w="2126" w:type="dxa"/>
            <w:vMerge/>
            <w:vAlign w:val="center"/>
            <w:hideMark/>
          </w:tcPr>
          <w:p w14:paraId="4F3B14B2" w14:textId="77777777" w:rsidR="0040533E" w:rsidRPr="00753862" w:rsidRDefault="0040533E">
            <w:pPr>
              <w:spacing w:before="0" w:after="0"/>
              <w:rPr>
                <w:rFonts w:cs="Segoe UI"/>
                <w:b/>
                <w:bCs/>
                <w:color w:val="FFFFFF"/>
                <w:lang w:eastAsia="en-AU"/>
              </w:rPr>
            </w:pPr>
          </w:p>
        </w:tc>
        <w:tc>
          <w:tcPr>
            <w:tcW w:w="425" w:type="dxa"/>
            <w:shd w:val="clear" w:color="auto" w:fill="00629B" w:themeFill="text2"/>
            <w:vAlign w:val="center"/>
            <w:hideMark/>
          </w:tcPr>
          <w:p w14:paraId="2895CFC0" w14:textId="77777777" w:rsidR="0040533E" w:rsidRPr="00753862" w:rsidRDefault="0040533E">
            <w:pPr>
              <w:spacing w:before="0" w:after="0"/>
              <w:rPr>
                <w:rFonts w:cs="Segoe UI"/>
                <w:b/>
                <w:bCs/>
                <w:color w:val="FFFFFF"/>
                <w:lang w:eastAsia="en-AU"/>
              </w:rPr>
            </w:pPr>
            <w:r w:rsidRPr="00753862">
              <w:rPr>
                <w:rFonts w:cs="Segoe UI"/>
                <w:b/>
                <w:bCs/>
                <w:color w:val="FFFFFF"/>
                <w:lang w:eastAsia="en-AU"/>
              </w:rPr>
              <w:t>EA</w:t>
            </w:r>
          </w:p>
        </w:tc>
        <w:tc>
          <w:tcPr>
            <w:tcW w:w="426" w:type="dxa"/>
            <w:shd w:val="clear" w:color="auto" w:fill="00629B" w:themeFill="text2"/>
            <w:vAlign w:val="center"/>
            <w:hideMark/>
          </w:tcPr>
          <w:p w14:paraId="164FBF7C" w14:textId="77777777" w:rsidR="0040533E" w:rsidRPr="00753862" w:rsidRDefault="0040533E">
            <w:pPr>
              <w:spacing w:before="0" w:after="0"/>
              <w:rPr>
                <w:rFonts w:cs="Segoe UI"/>
                <w:b/>
                <w:bCs/>
                <w:color w:val="FFFFFF"/>
                <w:lang w:eastAsia="en-AU"/>
              </w:rPr>
            </w:pPr>
            <w:r w:rsidRPr="00753862">
              <w:rPr>
                <w:rFonts w:cs="Segoe UI"/>
                <w:b/>
                <w:bCs/>
                <w:color w:val="FFFFFF"/>
                <w:lang w:eastAsia="en-AU"/>
              </w:rPr>
              <w:t>LS</w:t>
            </w:r>
          </w:p>
        </w:tc>
        <w:tc>
          <w:tcPr>
            <w:tcW w:w="425" w:type="dxa"/>
            <w:shd w:val="clear" w:color="auto" w:fill="00629B" w:themeFill="text2"/>
            <w:vAlign w:val="center"/>
            <w:hideMark/>
          </w:tcPr>
          <w:p w14:paraId="0C71BD82" w14:textId="77777777" w:rsidR="0040533E" w:rsidRPr="00753862" w:rsidRDefault="0040533E">
            <w:pPr>
              <w:spacing w:before="0" w:after="0"/>
              <w:rPr>
                <w:rFonts w:cs="Segoe UI"/>
                <w:b/>
                <w:bCs/>
                <w:color w:val="FFFFFF"/>
                <w:lang w:eastAsia="en-AU"/>
              </w:rPr>
            </w:pPr>
            <w:r w:rsidRPr="00753862">
              <w:rPr>
                <w:rFonts w:cs="Segoe UI"/>
                <w:b/>
                <w:bCs/>
                <w:color w:val="FFFFFF"/>
                <w:lang w:eastAsia="en-AU"/>
              </w:rPr>
              <w:t>VA</w:t>
            </w:r>
          </w:p>
        </w:tc>
        <w:tc>
          <w:tcPr>
            <w:tcW w:w="447" w:type="dxa"/>
            <w:shd w:val="clear" w:color="auto" w:fill="00629B" w:themeFill="text2"/>
            <w:vAlign w:val="center"/>
            <w:hideMark/>
          </w:tcPr>
          <w:p w14:paraId="027FE651" w14:textId="77777777" w:rsidR="0040533E" w:rsidRPr="00753862" w:rsidRDefault="0040533E">
            <w:pPr>
              <w:spacing w:before="0" w:after="0"/>
              <w:rPr>
                <w:rFonts w:cs="Segoe UI"/>
                <w:b/>
                <w:bCs/>
                <w:color w:val="FFFFFF"/>
                <w:lang w:eastAsia="en-AU"/>
              </w:rPr>
            </w:pPr>
            <w:r w:rsidRPr="00753862">
              <w:rPr>
                <w:rFonts w:cs="Segoe UI"/>
                <w:b/>
                <w:bCs/>
                <w:color w:val="FFFFFF"/>
                <w:lang w:eastAsia="en-AU"/>
              </w:rPr>
              <w:t>CC</w:t>
            </w:r>
          </w:p>
        </w:tc>
        <w:tc>
          <w:tcPr>
            <w:tcW w:w="965" w:type="dxa"/>
            <w:vMerge/>
            <w:vAlign w:val="center"/>
            <w:hideMark/>
          </w:tcPr>
          <w:p w14:paraId="7FB36CD7" w14:textId="77777777" w:rsidR="0040533E" w:rsidRPr="00753862" w:rsidRDefault="0040533E">
            <w:pPr>
              <w:spacing w:before="0" w:after="0"/>
              <w:rPr>
                <w:rFonts w:cs="Segoe UI"/>
                <w:b/>
                <w:bCs/>
                <w:color w:val="FFFFFF"/>
                <w:lang w:eastAsia="en-AU"/>
              </w:rPr>
            </w:pPr>
          </w:p>
        </w:tc>
        <w:tc>
          <w:tcPr>
            <w:tcW w:w="411" w:type="dxa"/>
            <w:shd w:val="clear" w:color="auto" w:fill="00629B" w:themeFill="text2"/>
            <w:textDirection w:val="btLr"/>
          </w:tcPr>
          <w:p w14:paraId="434510AE" w14:textId="759AB4FF" w:rsidR="0040533E" w:rsidRPr="001344CD" w:rsidRDefault="0040533E" w:rsidP="001344CD">
            <w:pPr>
              <w:spacing w:before="0" w:after="0"/>
              <w:ind w:left="113" w:right="113"/>
              <w:rPr>
                <w:rFonts w:cs="Segoe UI"/>
                <w:color w:val="FFFFFF" w:themeColor="background1"/>
                <w:sz w:val="14"/>
                <w:szCs w:val="14"/>
                <w:lang w:eastAsia="en-AU"/>
              </w:rPr>
            </w:pPr>
            <w:r w:rsidRPr="001344CD">
              <w:rPr>
                <w:rFonts w:cs="Segoe UI"/>
                <w:color w:val="FFFFFF" w:themeColor="background1"/>
                <w:sz w:val="14"/>
                <w:szCs w:val="14"/>
                <w:lang w:eastAsia="en-AU"/>
              </w:rPr>
              <w:t>2025</w:t>
            </w:r>
            <w:r w:rsidR="00406A2B">
              <w:rPr>
                <w:rFonts w:cs="Segoe UI"/>
                <w:color w:val="FFFFFF" w:themeColor="background1"/>
                <w:sz w:val="14"/>
                <w:szCs w:val="14"/>
                <w:lang w:eastAsia="en-AU"/>
              </w:rPr>
              <w:t>-2</w:t>
            </w:r>
            <w:r w:rsidRPr="001344CD">
              <w:rPr>
                <w:rFonts w:cs="Segoe UI"/>
                <w:color w:val="FFFFFF" w:themeColor="background1"/>
                <w:sz w:val="14"/>
                <w:szCs w:val="14"/>
                <w:lang w:eastAsia="en-AU"/>
              </w:rPr>
              <w:t>6</w:t>
            </w:r>
          </w:p>
        </w:tc>
        <w:tc>
          <w:tcPr>
            <w:tcW w:w="411" w:type="dxa"/>
            <w:shd w:val="clear" w:color="auto" w:fill="00629B" w:themeFill="text2"/>
            <w:textDirection w:val="btLr"/>
          </w:tcPr>
          <w:p w14:paraId="525A01B5" w14:textId="6DA8D88F" w:rsidR="0040533E" w:rsidRPr="001344CD" w:rsidRDefault="0040533E" w:rsidP="001344CD">
            <w:pPr>
              <w:spacing w:before="0" w:after="0"/>
              <w:ind w:left="113" w:right="113"/>
              <w:rPr>
                <w:rFonts w:cs="Segoe UI"/>
                <w:color w:val="FFFFFF" w:themeColor="background1"/>
                <w:sz w:val="14"/>
                <w:szCs w:val="14"/>
                <w:lang w:eastAsia="en-AU"/>
              </w:rPr>
            </w:pPr>
            <w:r w:rsidRPr="001344CD">
              <w:rPr>
                <w:rFonts w:cs="Segoe UI"/>
                <w:color w:val="FFFFFF" w:themeColor="background1"/>
                <w:sz w:val="14"/>
                <w:szCs w:val="14"/>
                <w:lang w:eastAsia="en-AU"/>
              </w:rPr>
              <w:t>2026</w:t>
            </w:r>
            <w:r w:rsidR="00406A2B">
              <w:rPr>
                <w:rFonts w:cs="Segoe UI"/>
                <w:color w:val="FFFFFF" w:themeColor="background1"/>
                <w:sz w:val="14"/>
                <w:szCs w:val="14"/>
                <w:lang w:eastAsia="en-AU"/>
              </w:rPr>
              <w:t>-</w:t>
            </w:r>
            <w:r w:rsidRPr="001344CD">
              <w:rPr>
                <w:rFonts w:cs="Segoe UI"/>
                <w:color w:val="FFFFFF" w:themeColor="background1"/>
                <w:sz w:val="14"/>
                <w:szCs w:val="14"/>
                <w:lang w:eastAsia="en-AU"/>
              </w:rPr>
              <w:t>27</w:t>
            </w:r>
          </w:p>
        </w:tc>
        <w:tc>
          <w:tcPr>
            <w:tcW w:w="411" w:type="dxa"/>
            <w:shd w:val="clear" w:color="auto" w:fill="00629B" w:themeFill="text2"/>
            <w:textDirection w:val="btLr"/>
          </w:tcPr>
          <w:p w14:paraId="1D681801" w14:textId="7C0C16AC" w:rsidR="0040533E" w:rsidRPr="001344CD" w:rsidRDefault="0040533E" w:rsidP="001344CD">
            <w:pPr>
              <w:spacing w:before="0" w:after="0"/>
              <w:ind w:left="113" w:right="113"/>
              <w:rPr>
                <w:rFonts w:cs="Segoe UI"/>
                <w:color w:val="FFFFFF" w:themeColor="background1"/>
                <w:sz w:val="14"/>
                <w:szCs w:val="14"/>
                <w:lang w:eastAsia="en-AU"/>
              </w:rPr>
            </w:pPr>
            <w:r w:rsidRPr="001344CD">
              <w:rPr>
                <w:rFonts w:cs="Segoe UI"/>
                <w:color w:val="FFFFFF" w:themeColor="background1"/>
                <w:sz w:val="14"/>
                <w:szCs w:val="14"/>
                <w:lang w:eastAsia="en-AU"/>
              </w:rPr>
              <w:t>2027</w:t>
            </w:r>
            <w:r w:rsidR="00406A2B">
              <w:rPr>
                <w:rFonts w:cs="Segoe UI"/>
                <w:color w:val="FFFFFF" w:themeColor="background1"/>
                <w:sz w:val="14"/>
                <w:szCs w:val="14"/>
                <w:lang w:eastAsia="en-AU"/>
              </w:rPr>
              <w:t>-</w:t>
            </w:r>
            <w:r w:rsidRPr="001344CD">
              <w:rPr>
                <w:rFonts w:cs="Segoe UI"/>
                <w:color w:val="FFFFFF" w:themeColor="background1"/>
                <w:sz w:val="14"/>
                <w:szCs w:val="14"/>
                <w:lang w:eastAsia="en-AU"/>
              </w:rPr>
              <w:t>28</w:t>
            </w:r>
          </w:p>
        </w:tc>
        <w:tc>
          <w:tcPr>
            <w:tcW w:w="411" w:type="dxa"/>
            <w:shd w:val="clear" w:color="auto" w:fill="00629B" w:themeFill="text2"/>
            <w:textDirection w:val="btLr"/>
          </w:tcPr>
          <w:p w14:paraId="78FC0467" w14:textId="757C0FB9" w:rsidR="0040533E" w:rsidRPr="001344CD" w:rsidRDefault="0040533E" w:rsidP="001344CD">
            <w:pPr>
              <w:spacing w:before="0" w:after="0"/>
              <w:ind w:left="113" w:right="113"/>
              <w:rPr>
                <w:rFonts w:cs="Segoe UI"/>
                <w:color w:val="FFFFFF" w:themeColor="background1"/>
                <w:sz w:val="14"/>
                <w:szCs w:val="14"/>
                <w:lang w:eastAsia="en-AU"/>
              </w:rPr>
            </w:pPr>
            <w:r w:rsidRPr="001344CD">
              <w:rPr>
                <w:rFonts w:cs="Segoe UI"/>
                <w:color w:val="FFFFFF" w:themeColor="background1"/>
                <w:sz w:val="14"/>
                <w:szCs w:val="14"/>
                <w:lang w:eastAsia="en-AU"/>
              </w:rPr>
              <w:t>2028</w:t>
            </w:r>
            <w:r w:rsidR="00406A2B">
              <w:rPr>
                <w:rFonts w:cs="Segoe UI"/>
                <w:color w:val="FFFFFF" w:themeColor="background1"/>
                <w:sz w:val="14"/>
                <w:szCs w:val="14"/>
                <w:lang w:eastAsia="en-AU"/>
              </w:rPr>
              <w:t>-</w:t>
            </w:r>
            <w:r w:rsidRPr="001344CD">
              <w:rPr>
                <w:rFonts w:cs="Segoe UI"/>
                <w:color w:val="FFFFFF" w:themeColor="background1"/>
                <w:sz w:val="14"/>
                <w:szCs w:val="14"/>
                <w:lang w:eastAsia="en-AU"/>
              </w:rPr>
              <w:t>29</w:t>
            </w:r>
          </w:p>
        </w:tc>
        <w:tc>
          <w:tcPr>
            <w:tcW w:w="411" w:type="dxa"/>
            <w:shd w:val="clear" w:color="auto" w:fill="00629B" w:themeFill="text2"/>
            <w:textDirection w:val="btLr"/>
          </w:tcPr>
          <w:p w14:paraId="4D3E4A11" w14:textId="09969861" w:rsidR="0040533E" w:rsidRPr="001344CD" w:rsidRDefault="0040533E" w:rsidP="001344CD">
            <w:pPr>
              <w:spacing w:before="0" w:after="0"/>
              <w:ind w:left="113" w:right="113"/>
              <w:rPr>
                <w:rFonts w:cs="Segoe UI"/>
                <w:color w:val="FFFFFF" w:themeColor="background1"/>
                <w:sz w:val="14"/>
                <w:szCs w:val="14"/>
                <w:lang w:eastAsia="en-AU"/>
              </w:rPr>
            </w:pPr>
            <w:r w:rsidRPr="001344CD">
              <w:rPr>
                <w:rFonts w:cs="Segoe UI"/>
                <w:color w:val="FFFFFF" w:themeColor="background1"/>
                <w:sz w:val="14"/>
                <w:szCs w:val="14"/>
                <w:lang w:eastAsia="en-AU"/>
              </w:rPr>
              <w:t>2029</w:t>
            </w:r>
            <w:r w:rsidR="00406A2B">
              <w:rPr>
                <w:rFonts w:cs="Segoe UI"/>
                <w:color w:val="FFFFFF" w:themeColor="background1"/>
                <w:sz w:val="14"/>
                <w:szCs w:val="14"/>
                <w:lang w:eastAsia="en-AU"/>
              </w:rPr>
              <w:t>-</w:t>
            </w:r>
            <w:r w:rsidRPr="001344CD">
              <w:rPr>
                <w:rFonts w:cs="Segoe UI"/>
                <w:color w:val="FFFFFF" w:themeColor="background1"/>
                <w:sz w:val="14"/>
                <w:szCs w:val="14"/>
                <w:lang w:eastAsia="en-AU"/>
              </w:rPr>
              <w:t>30</w:t>
            </w:r>
          </w:p>
        </w:tc>
        <w:tc>
          <w:tcPr>
            <w:tcW w:w="411" w:type="dxa"/>
            <w:shd w:val="clear" w:color="auto" w:fill="00629B" w:themeFill="text2"/>
            <w:textDirection w:val="btLr"/>
          </w:tcPr>
          <w:p w14:paraId="00F79DC5" w14:textId="1D9274D6" w:rsidR="0040533E" w:rsidRPr="001344CD" w:rsidRDefault="0040533E" w:rsidP="001344CD">
            <w:pPr>
              <w:spacing w:before="0" w:after="0"/>
              <w:ind w:left="113" w:right="113"/>
              <w:rPr>
                <w:rFonts w:cs="Segoe UI"/>
                <w:color w:val="FFFFFF" w:themeColor="background1"/>
                <w:sz w:val="14"/>
                <w:szCs w:val="14"/>
                <w:lang w:eastAsia="en-AU"/>
              </w:rPr>
            </w:pPr>
            <w:r w:rsidRPr="001344CD">
              <w:rPr>
                <w:rFonts w:cs="Segoe UI"/>
                <w:color w:val="FFFFFF" w:themeColor="background1"/>
                <w:sz w:val="14"/>
                <w:szCs w:val="14"/>
                <w:lang w:eastAsia="en-AU"/>
              </w:rPr>
              <w:t>2030</w:t>
            </w:r>
            <w:r w:rsidR="00406A2B">
              <w:rPr>
                <w:rFonts w:cs="Segoe UI"/>
                <w:color w:val="FFFFFF" w:themeColor="background1"/>
                <w:sz w:val="14"/>
                <w:szCs w:val="14"/>
                <w:lang w:eastAsia="en-AU"/>
              </w:rPr>
              <w:t>-</w:t>
            </w:r>
            <w:r w:rsidRPr="001344CD">
              <w:rPr>
                <w:rFonts w:cs="Segoe UI"/>
                <w:color w:val="FFFFFF" w:themeColor="background1"/>
                <w:sz w:val="14"/>
                <w:szCs w:val="14"/>
                <w:lang w:eastAsia="en-AU"/>
              </w:rPr>
              <w:t>31</w:t>
            </w:r>
          </w:p>
        </w:tc>
        <w:tc>
          <w:tcPr>
            <w:tcW w:w="411" w:type="dxa"/>
            <w:shd w:val="clear" w:color="auto" w:fill="00629B" w:themeFill="text2"/>
            <w:textDirection w:val="btLr"/>
          </w:tcPr>
          <w:p w14:paraId="79148CC9" w14:textId="02CA9FEF" w:rsidR="0040533E" w:rsidRPr="001344CD" w:rsidRDefault="0040533E" w:rsidP="001344CD">
            <w:pPr>
              <w:spacing w:before="0" w:after="0"/>
              <w:ind w:left="113" w:right="113"/>
              <w:rPr>
                <w:rFonts w:cs="Segoe UI"/>
                <w:color w:val="FFFFFF" w:themeColor="background1"/>
                <w:sz w:val="14"/>
                <w:szCs w:val="14"/>
                <w:lang w:eastAsia="en-AU"/>
              </w:rPr>
            </w:pPr>
            <w:r w:rsidRPr="001344CD">
              <w:rPr>
                <w:rFonts w:cs="Segoe UI"/>
                <w:color w:val="FFFFFF" w:themeColor="background1"/>
                <w:sz w:val="14"/>
                <w:szCs w:val="14"/>
                <w:lang w:eastAsia="en-AU"/>
              </w:rPr>
              <w:t>2031</w:t>
            </w:r>
            <w:r w:rsidR="00406A2B">
              <w:rPr>
                <w:rFonts w:cs="Segoe UI"/>
                <w:color w:val="FFFFFF" w:themeColor="background1"/>
                <w:sz w:val="14"/>
                <w:szCs w:val="14"/>
                <w:lang w:eastAsia="en-AU"/>
              </w:rPr>
              <w:t>-</w:t>
            </w:r>
            <w:r w:rsidRPr="001344CD">
              <w:rPr>
                <w:rFonts w:cs="Segoe UI"/>
                <w:color w:val="FFFFFF" w:themeColor="background1"/>
                <w:sz w:val="14"/>
                <w:szCs w:val="14"/>
                <w:lang w:eastAsia="en-AU"/>
              </w:rPr>
              <w:t>32</w:t>
            </w:r>
          </w:p>
        </w:tc>
        <w:tc>
          <w:tcPr>
            <w:tcW w:w="411" w:type="dxa"/>
            <w:shd w:val="clear" w:color="auto" w:fill="00629B" w:themeFill="text2"/>
            <w:textDirection w:val="btLr"/>
          </w:tcPr>
          <w:p w14:paraId="6CEBF7E6" w14:textId="1931A1FE" w:rsidR="0040533E" w:rsidRPr="001344CD" w:rsidRDefault="0040533E" w:rsidP="001344CD">
            <w:pPr>
              <w:spacing w:before="0" w:after="0"/>
              <w:ind w:left="113" w:right="113"/>
              <w:rPr>
                <w:rFonts w:cs="Segoe UI"/>
                <w:color w:val="FFFFFF" w:themeColor="background1"/>
                <w:sz w:val="14"/>
                <w:szCs w:val="14"/>
                <w:lang w:eastAsia="en-AU"/>
              </w:rPr>
            </w:pPr>
            <w:r w:rsidRPr="001344CD">
              <w:rPr>
                <w:rFonts w:cs="Segoe UI"/>
                <w:color w:val="FFFFFF" w:themeColor="background1"/>
                <w:sz w:val="14"/>
                <w:szCs w:val="14"/>
                <w:lang w:eastAsia="en-AU"/>
              </w:rPr>
              <w:t>2032</w:t>
            </w:r>
            <w:r w:rsidR="00406A2B">
              <w:rPr>
                <w:rFonts w:cs="Segoe UI"/>
                <w:color w:val="FFFFFF" w:themeColor="background1"/>
                <w:sz w:val="14"/>
                <w:szCs w:val="14"/>
                <w:lang w:eastAsia="en-AU"/>
              </w:rPr>
              <w:t>-</w:t>
            </w:r>
            <w:r w:rsidRPr="001344CD">
              <w:rPr>
                <w:rFonts w:cs="Segoe UI"/>
                <w:color w:val="FFFFFF" w:themeColor="background1"/>
                <w:sz w:val="14"/>
                <w:szCs w:val="14"/>
                <w:lang w:eastAsia="en-AU"/>
              </w:rPr>
              <w:t>33</w:t>
            </w:r>
          </w:p>
        </w:tc>
        <w:tc>
          <w:tcPr>
            <w:tcW w:w="411" w:type="dxa"/>
            <w:shd w:val="clear" w:color="auto" w:fill="00629B" w:themeFill="text2"/>
            <w:textDirection w:val="btLr"/>
          </w:tcPr>
          <w:p w14:paraId="37125C08" w14:textId="4101524F" w:rsidR="0040533E" w:rsidRPr="001344CD" w:rsidRDefault="0040533E" w:rsidP="001344CD">
            <w:pPr>
              <w:spacing w:before="0" w:after="0"/>
              <w:ind w:left="113" w:right="113"/>
              <w:rPr>
                <w:rFonts w:cs="Segoe UI"/>
                <w:color w:val="FFFFFF" w:themeColor="background1"/>
                <w:sz w:val="14"/>
                <w:szCs w:val="14"/>
                <w:lang w:eastAsia="en-AU"/>
              </w:rPr>
            </w:pPr>
            <w:r w:rsidRPr="001344CD">
              <w:rPr>
                <w:rFonts w:cs="Segoe UI"/>
                <w:color w:val="FFFFFF" w:themeColor="background1"/>
                <w:sz w:val="14"/>
                <w:szCs w:val="14"/>
                <w:lang w:eastAsia="en-AU"/>
              </w:rPr>
              <w:t>2033</w:t>
            </w:r>
            <w:r w:rsidR="00406A2B">
              <w:rPr>
                <w:rFonts w:cs="Segoe UI"/>
                <w:color w:val="FFFFFF" w:themeColor="background1"/>
                <w:sz w:val="14"/>
                <w:szCs w:val="14"/>
                <w:lang w:eastAsia="en-AU"/>
              </w:rPr>
              <w:t>-</w:t>
            </w:r>
            <w:r w:rsidR="00533090">
              <w:rPr>
                <w:rFonts w:cs="Segoe UI"/>
                <w:color w:val="FFFFFF" w:themeColor="background1"/>
                <w:sz w:val="14"/>
                <w:szCs w:val="14"/>
                <w:lang w:eastAsia="en-AU"/>
              </w:rPr>
              <w:t>3</w:t>
            </w:r>
            <w:r w:rsidRPr="001344CD">
              <w:rPr>
                <w:rFonts w:cs="Segoe UI"/>
                <w:color w:val="FFFFFF" w:themeColor="background1"/>
                <w:sz w:val="14"/>
                <w:szCs w:val="14"/>
                <w:lang w:eastAsia="en-AU"/>
              </w:rPr>
              <w:t>4</w:t>
            </w:r>
          </w:p>
        </w:tc>
        <w:tc>
          <w:tcPr>
            <w:tcW w:w="559" w:type="dxa"/>
            <w:shd w:val="clear" w:color="auto" w:fill="00629B" w:themeFill="text2"/>
            <w:textDirection w:val="btLr"/>
          </w:tcPr>
          <w:p w14:paraId="21389575" w14:textId="51031854" w:rsidR="0040533E" w:rsidRPr="001344CD" w:rsidRDefault="0040533E" w:rsidP="001344CD">
            <w:pPr>
              <w:spacing w:before="0" w:after="0"/>
              <w:ind w:left="113" w:right="113"/>
              <w:rPr>
                <w:rFonts w:cs="Segoe UI"/>
                <w:color w:val="FFFFFF" w:themeColor="background1"/>
                <w:sz w:val="14"/>
                <w:szCs w:val="14"/>
                <w:lang w:eastAsia="en-AU"/>
              </w:rPr>
            </w:pPr>
            <w:r w:rsidRPr="001344CD">
              <w:rPr>
                <w:rFonts w:cs="Segoe UI"/>
                <w:color w:val="FFFFFF" w:themeColor="background1"/>
                <w:sz w:val="14"/>
                <w:szCs w:val="14"/>
                <w:lang w:eastAsia="en-AU"/>
              </w:rPr>
              <w:t>2034</w:t>
            </w:r>
            <w:r w:rsidR="00533090">
              <w:rPr>
                <w:rFonts w:cs="Segoe UI"/>
                <w:color w:val="FFFFFF" w:themeColor="background1"/>
                <w:sz w:val="14"/>
                <w:szCs w:val="14"/>
                <w:lang w:eastAsia="en-AU"/>
              </w:rPr>
              <w:t>-</w:t>
            </w:r>
            <w:r w:rsidRPr="001344CD">
              <w:rPr>
                <w:rFonts w:cs="Segoe UI"/>
                <w:color w:val="FFFFFF" w:themeColor="background1"/>
                <w:sz w:val="14"/>
                <w:szCs w:val="14"/>
                <w:lang w:eastAsia="en-AU"/>
              </w:rPr>
              <w:t>35</w:t>
            </w:r>
          </w:p>
        </w:tc>
        <w:tc>
          <w:tcPr>
            <w:tcW w:w="1417" w:type="dxa"/>
            <w:vMerge/>
            <w:vAlign w:val="center"/>
            <w:hideMark/>
          </w:tcPr>
          <w:p w14:paraId="7FAE40BB" w14:textId="4CD84E17" w:rsidR="0040533E" w:rsidRPr="00753862" w:rsidRDefault="0040533E">
            <w:pPr>
              <w:spacing w:before="0" w:after="0"/>
              <w:rPr>
                <w:rFonts w:cs="Segoe UI"/>
                <w:b/>
                <w:bCs/>
                <w:color w:val="FFFFFF"/>
                <w:lang w:eastAsia="en-AU"/>
              </w:rPr>
            </w:pPr>
          </w:p>
        </w:tc>
        <w:tc>
          <w:tcPr>
            <w:tcW w:w="1555" w:type="dxa"/>
            <w:vMerge/>
            <w:vAlign w:val="center"/>
            <w:hideMark/>
          </w:tcPr>
          <w:p w14:paraId="5AF639C5" w14:textId="77777777" w:rsidR="0040533E" w:rsidRPr="00753862" w:rsidRDefault="0040533E">
            <w:pPr>
              <w:spacing w:before="0" w:after="0"/>
              <w:rPr>
                <w:rFonts w:cs="Segoe UI"/>
                <w:b/>
                <w:bCs/>
                <w:color w:val="FFFFFF"/>
                <w:lang w:eastAsia="en-AU"/>
              </w:rPr>
            </w:pPr>
          </w:p>
        </w:tc>
        <w:tc>
          <w:tcPr>
            <w:tcW w:w="1134" w:type="dxa"/>
            <w:vMerge/>
            <w:vAlign w:val="center"/>
            <w:hideMark/>
          </w:tcPr>
          <w:p w14:paraId="331333E0" w14:textId="77777777" w:rsidR="0040533E" w:rsidRPr="00753862" w:rsidRDefault="0040533E">
            <w:pPr>
              <w:spacing w:before="0" w:after="0"/>
              <w:rPr>
                <w:rFonts w:cs="Segoe UI"/>
                <w:b/>
                <w:bCs/>
                <w:color w:val="FFFFFF"/>
                <w:lang w:eastAsia="en-AU"/>
              </w:rPr>
            </w:pPr>
          </w:p>
        </w:tc>
      </w:tr>
      <w:tr w:rsidR="0040533E" w:rsidRPr="005375C3" w14:paraId="51B9EA7E" w14:textId="77777777" w:rsidTr="00CF4D43">
        <w:trPr>
          <w:trHeight w:val="660"/>
        </w:trPr>
        <w:tc>
          <w:tcPr>
            <w:tcW w:w="846" w:type="dxa"/>
            <w:shd w:val="clear" w:color="auto" w:fill="auto"/>
            <w:vAlign w:val="center"/>
            <w:hideMark/>
          </w:tcPr>
          <w:p w14:paraId="586976CB" w14:textId="71694152" w:rsidR="0040533E" w:rsidRPr="001344CD" w:rsidRDefault="0040533E">
            <w:pPr>
              <w:spacing w:before="0" w:after="0"/>
              <w:jc w:val="center"/>
              <w:rPr>
                <w:rFonts w:cs="Segoe UI"/>
                <w:color w:val="414042"/>
                <w:sz w:val="18"/>
                <w:szCs w:val="18"/>
                <w:lang w:eastAsia="en-AU"/>
              </w:rPr>
            </w:pPr>
            <w:r w:rsidRPr="001344CD">
              <w:rPr>
                <w:rFonts w:cs="Segoe UI"/>
                <w:color w:val="414042"/>
                <w:sz w:val="18"/>
                <w:szCs w:val="18"/>
              </w:rPr>
              <w:t>NI-1</w:t>
            </w:r>
          </w:p>
        </w:tc>
        <w:tc>
          <w:tcPr>
            <w:tcW w:w="2126" w:type="dxa"/>
            <w:shd w:val="clear" w:color="auto" w:fill="auto"/>
            <w:vAlign w:val="center"/>
            <w:hideMark/>
          </w:tcPr>
          <w:p w14:paraId="60FF3D95" w14:textId="65550D5C" w:rsidR="0040533E" w:rsidRPr="001344CD" w:rsidRDefault="0040533E">
            <w:pPr>
              <w:spacing w:before="0" w:after="0"/>
              <w:rPr>
                <w:rFonts w:cs="Segoe UI"/>
                <w:color w:val="414042"/>
                <w:sz w:val="18"/>
                <w:szCs w:val="18"/>
                <w:lang w:eastAsia="en-AU"/>
              </w:rPr>
            </w:pPr>
            <w:r w:rsidRPr="001344CD">
              <w:rPr>
                <w:rFonts w:cs="Segoe UI"/>
                <w:color w:val="414042"/>
                <w:sz w:val="18"/>
                <w:szCs w:val="18"/>
              </w:rPr>
              <w:t>Deliver an expanded walking networ</w:t>
            </w:r>
            <w:r w:rsidRPr="001344CD">
              <w:rPr>
                <w:rFonts w:cs="Segoe UI"/>
                <w:sz w:val="18"/>
                <w:szCs w:val="18"/>
              </w:rPr>
              <w:t>k</w:t>
            </w:r>
            <w:r w:rsidR="009A27B4">
              <w:rPr>
                <w:rFonts w:cs="Segoe UI"/>
                <w:sz w:val="18"/>
                <w:szCs w:val="18"/>
              </w:rPr>
              <w:t>.</w:t>
            </w:r>
            <w:r w:rsidRPr="001344CD">
              <w:rPr>
                <w:rFonts w:cs="Segoe UI"/>
                <w:sz w:val="18"/>
                <w:szCs w:val="18"/>
              </w:rPr>
              <w:t xml:space="preserve"> </w:t>
            </w:r>
            <w:r w:rsidR="00A12B2F">
              <w:rPr>
                <w:rFonts w:cs="Segoe UI"/>
                <w:sz w:val="18"/>
                <w:szCs w:val="18"/>
              </w:rPr>
              <w:t xml:space="preserve"> </w:t>
            </w:r>
          </w:p>
        </w:tc>
        <w:tc>
          <w:tcPr>
            <w:tcW w:w="425" w:type="dxa"/>
            <w:shd w:val="clear" w:color="auto" w:fill="auto"/>
            <w:vAlign w:val="center"/>
            <w:hideMark/>
          </w:tcPr>
          <w:p w14:paraId="3AEA764A" w14:textId="77777777" w:rsidR="0040533E" w:rsidRPr="001344CD" w:rsidRDefault="0040533E">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6" w:type="dxa"/>
            <w:shd w:val="clear" w:color="auto" w:fill="auto"/>
            <w:vAlign w:val="center"/>
            <w:hideMark/>
          </w:tcPr>
          <w:p w14:paraId="4FC8C3B5" w14:textId="77777777" w:rsidR="0040533E" w:rsidRPr="001344CD" w:rsidRDefault="0040533E">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5" w:type="dxa"/>
            <w:shd w:val="clear" w:color="auto" w:fill="auto"/>
            <w:vAlign w:val="center"/>
            <w:hideMark/>
          </w:tcPr>
          <w:p w14:paraId="6408D3E3" w14:textId="77777777" w:rsidR="0040533E" w:rsidRPr="001344CD" w:rsidRDefault="0040533E">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47" w:type="dxa"/>
            <w:shd w:val="clear" w:color="auto" w:fill="auto"/>
            <w:vAlign w:val="center"/>
            <w:hideMark/>
          </w:tcPr>
          <w:p w14:paraId="41B5A333" w14:textId="77777777" w:rsidR="0040533E" w:rsidRPr="001344CD" w:rsidRDefault="0040533E">
            <w:pPr>
              <w:spacing w:before="0" w:after="0"/>
              <w:jc w:val="center"/>
              <w:rPr>
                <w:rFonts w:cs="Segoe UI"/>
                <w:color w:val="414042"/>
                <w:sz w:val="18"/>
                <w:szCs w:val="18"/>
                <w:lang w:eastAsia="en-AU"/>
              </w:rPr>
            </w:pPr>
            <w:r w:rsidRPr="001344CD">
              <w:rPr>
                <w:rFonts w:cs="Segoe UI"/>
                <w:color w:val="414042"/>
                <w:sz w:val="18"/>
                <w:szCs w:val="18"/>
              </w:rPr>
              <w:t> </w:t>
            </w:r>
          </w:p>
        </w:tc>
        <w:tc>
          <w:tcPr>
            <w:tcW w:w="965" w:type="dxa"/>
            <w:shd w:val="clear" w:color="auto" w:fill="auto"/>
            <w:vAlign w:val="center"/>
            <w:hideMark/>
          </w:tcPr>
          <w:p w14:paraId="7042BF67" w14:textId="130F7464" w:rsidR="0040533E" w:rsidRPr="001344CD" w:rsidRDefault="0040533E">
            <w:pPr>
              <w:spacing w:before="0" w:after="0"/>
              <w:jc w:val="center"/>
              <w:rPr>
                <w:rFonts w:cs="Segoe UI"/>
                <w:color w:val="414042"/>
                <w:sz w:val="18"/>
                <w:szCs w:val="18"/>
              </w:rPr>
            </w:pPr>
            <w:r w:rsidRPr="001344CD">
              <w:rPr>
                <w:rFonts w:cs="Segoe UI"/>
                <w:color w:val="414042"/>
                <w:sz w:val="18"/>
                <w:szCs w:val="18"/>
              </w:rPr>
              <w:t>High</w:t>
            </w:r>
          </w:p>
        </w:tc>
        <w:tc>
          <w:tcPr>
            <w:tcW w:w="411" w:type="dxa"/>
            <w:shd w:val="clear" w:color="auto" w:fill="auto"/>
            <w:vAlign w:val="center"/>
          </w:tcPr>
          <w:p w14:paraId="38804185" w14:textId="602A9BC0" w:rsidR="0040533E" w:rsidRPr="001344CD" w:rsidRDefault="0040533E">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952D116" w14:textId="5DA5FA47" w:rsidR="0040533E" w:rsidRPr="001344CD" w:rsidRDefault="0040533E">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03A17560" w14:textId="437F545A" w:rsidR="0040533E" w:rsidRPr="001344CD" w:rsidRDefault="0040533E">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76632B6" w14:textId="06D3E361" w:rsidR="0040533E" w:rsidRPr="001344CD" w:rsidRDefault="0040533E">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25917C74" w14:textId="09C6BC2F" w:rsidR="0040533E" w:rsidRPr="001344CD" w:rsidRDefault="0040533E">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62E651D8" w14:textId="282E168A" w:rsidR="0040533E" w:rsidRPr="001344CD" w:rsidRDefault="0040533E">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B2CE873" w14:textId="0B238035" w:rsidR="0040533E" w:rsidRPr="001344CD" w:rsidRDefault="0040533E">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07D5960C" w14:textId="6BFA1D16" w:rsidR="0040533E" w:rsidRPr="001344CD" w:rsidRDefault="0040533E">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48126140" w14:textId="753AB8CB" w:rsidR="0040533E" w:rsidRPr="001344CD" w:rsidRDefault="0040533E">
            <w:pPr>
              <w:spacing w:before="0" w:after="0"/>
              <w:jc w:val="center"/>
              <w:rPr>
                <w:rFonts w:cs="Segoe UI"/>
                <w:color w:val="414042"/>
                <w:sz w:val="72"/>
                <w:szCs w:val="72"/>
              </w:rPr>
            </w:pPr>
            <w:r w:rsidRPr="001344CD">
              <w:rPr>
                <w:rFonts w:cs="Segoe UI"/>
                <w:color w:val="414042"/>
                <w:sz w:val="72"/>
                <w:szCs w:val="72"/>
              </w:rPr>
              <w:t>·</w:t>
            </w:r>
          </w:p>
        </w:tc>
        <w:tc>
          <w:tcPr>
            <w:tcW w:w="559" w:type="dxa"/>
            <w:vAlign w:val="center"/>
          </w:tcPr>
          <w:p w14:paraId="3143D2F1" w14:textId="68D041D9" w:rsidR="0040533E" w:rsidRPr="001344CD" w:rsidRDefault="0040533E">
            <w:pPr>
              <w:spacing w:before="0" w:after="0"/>
              <w:jc w:val="center"/>
              <w:rPr>
                <w:rFonts w:cs="Segoe UI"/>
                <w:color w:val="414042"/>
                <w:sz w:val="72"/>
                <w:szCs w:val="72"/>
              </w:rPr>
            </w:pPr>
            <w:r w:rsidRPr="001344CD">
              <w:rPr>
                <w:rFonts w:cs="Segoe UI"/>
                <w:color w:val="414042"/>
                <w:sz w:val="72"/>
                <w:szCs w:val="72"/>
              </w:rPr>
              <w:t>·</w:t>
            </w:r>
          </w:p>
        </w:tc>
        <w:tc>
          <w:tcPr>
            <w:tcW w:w="1417" w:type="dxa"/>
            <w:shd w:val="clear" w:color="auto" w:fill="auto"/>
            <w:vAlign w:val="center"/>
            <w:hideMark/>
          </w:tcPr>
          <w:p w14:paraId="1A18C708" w14:textId="535E4EE1" w:rsidR="0040533E" w:rsidRPr="001344CD" w:rsidRDefault="000400D8">
            <w:pPr>
              <w:spacing w:before="0" w:after="0"/>
              <w:jc w:val="center"/>
              <w:rPr>
                <w:rFonts w:cs="Segoe UI"/>
                <w:color w:val="414042"/>
                <w:sz w:val="18"/>
                <w:szCs w:val="18"/>
                <w:lang w:eastAsia="en-AU"/>
              </w:rPr>
            </w:pPr>
            <w:r>
              <w:rPr>
                <w:rFonts w:cs="Segoe UI"/>
                <w:color w:val="414042"/>
                <w:sz w:val="18"/>
                <w:szCs w:val="18"/>
              </w:rPr>
              <w:t>Transport Capital Works</w:t>
            </w:r>
          </w:p>
        </w:tc>
        <w:tc>
          <w:tcPr>
            <w:tcW w:w="1555" w:type="dxa"/>
            <w:shd w:val="clear" w:color="auto" w:fill="auto"/>
            <w:vAlign w:val="center"/>
            <w:hideMark/>
          </w:tcPr>
          <w:p w14:paraId="4398319B" w14:textId="65EBEAE7" w:rsidR="0040533E" w:rsidRPr="001344CD" w:rsidRDefault="0040533E">
            <w:pPr>
              <w:spacing w:before="0" w:after="0"/>
              <w:rPr>
                <w:rFonts w:cs="Segoe UI"/>
                <w:color w:val="414042"/>
                <w:sz w:val="18"/>
                <w:szCs w:val="18"/>
                <w:lang w:eastAsia="en-AU"/>
              </w:rPr>
            </w:pPr>
            <w:r w:rsidRPr="001344CD">
              <w:rPr>
                <w:rFonts w:cs="Segoe UI"/>
                <w:color w:val="414042"/>
                <w:sz w:val="18"/>
                <w:szCs w:val="18"/>
              </w:rPr>
              <w:t>Length of active transport network delivered</w:t>
            </w:r>
            <w:r w:rsidR="004C4E88">
              <w:rPr>
                <w:rFonts w:cs="Segoe UI"/>
                <w:color w:val="414042"/>
                <w:sz w:val="18"/>
                <w:szCs w:val="18"/>
              </w:rPr>
              <w:t xml:space="preserve"> by Council</w:t>
            </w:r>
            <w:r w:rsidR="00DC03AE">
              <w:rPr>
                <w:rFonts w:cs="Segoe UI"/>
                <w:color w:val="414042"/>
                <w:sz w:val="18"/>
                <w:szCs w:val="18"/>
              </w:rPr>
              <w:t>, TMR</w:t>
            </w:r>
            <w:r w:rsidR="004C4E88">
              <w:rPr>
                <w:rFonts w:cs="Segoe UI"/>
                <w:color w:val="414042"/>
                <w:sz w:val="18"/>
                <w:szCs w:val="18"/>
              </w:rPr>
              <w:t xml:space="preserve"> and through development</w:t>
            </w:r>
            <w:r w:rsidR="004F5D1E">
              <w:rPr>
                <w:rFonts w:cs="Segoe UI"/>
                <w:color w:val="414042"/>
                <w:sz w:val="18"/>
                <w:szCs w:val="18"/>
              </w:rPr>
              <w:t>.</w:t>
            </w:r>
          </w:p>
        </w:tc>
        <w:tc>
          <w:tcPr>
            <w:tcW w:w="1134" w:type="dxa"/>
            <w:vAlign w:val="center"/>
            <w:hideMark/>
          </w:tcPr>
          <w:p w14:paraId="7D59D3B1" w14:textId="0727337A" w:rsidR="0040533E" w:rsidRDefault="001713CD">
            <w:pPr>
              <w:spacing w:before="0" w:after="0"/>
              <w:rPr>
                <w:rFonts w:cs="Segoe UI"/>
                <w:color w:val="414042"/>
                <w:sz w:val="18"/>
                <w:szCs w:val="18"/>
              </w:rPr>
            </w:pPr>
            <w:r w:rsidRPr="001344CD">
              <w:rPr>
                <w:rFonts w:cs="Segoe UI"/>
                <w:color w:val="414042"/>
                <w:sz w:val="18"/>
                <w:szCs w:val="18"/>
              </w:rPr>
              <w:t>Achievable within existing resources</w:t>
            </w:r>
            <w:r w:rsidR="002F3070">
              <w:rPr>
                <w:rFonts w:cs="Segoe UI"/>
                <w:color w:val="414042"/>
                <w:sz w:val="18"/>
                <w:szCs w:val="18"/>
              </w:rPr>
              <w:t>.</w:t>
            </w:r>
          </w:p>
          <w:p w14:paraId="40B3EDE3" w14:textId="095258D5" w:rsidR="004D25A6" w:rsidRPr="001344CD" w:rsidRDefault="004D25A6">
            <w:pPr>
              <w:spacing w:before="0" w:after="0"/>
              <w:rPr>
                <w:rFonts w:cs="Segoe UI"/>
                <w:color w:val="414042"/>
                <w:sz w:val="18"/>
                <w:szCs w:val="18"/>
                <w:lang w:eastAsia="en-AU"/>
              </w:rPr>
            </w:pPr>
            <w:r>
              <w:rPr>
                <w:rFonts w:cs="Segoe UI"/>
                <w:color w:val="414042"/>
                <w:sz w:val="18"/>
                <w:szCs w:val="18"/>
              </w:rPr>
              <w:t>(CWP)</w:t>
            </w:r>
          </w:p>
        </w:tc>
      </w:tr>
      <w:tr w:rsidR="00A12B2F" w:rsidRPr="005375C3" w14:paraId="775B5123" w14:textId="77777777" w:rsidTr="00CF4D43">
        <w:trPr>
          <w:trHeight w:val="660"/>
        </w:trPr>
        <w:tc>
          <w:tcPr>
            <w:tcW w:w="846" w:type="dxa"/>
            <w:shd w:val="clear" w:color="auto" w:fill="auto"/>
            <w:vAlign w:val="center"/>
          </w:tcPr>
          <w:p w14:paraId="5F32D5FD" w14:textId="0C00EAAE" w:rsidR="00A12B2F" w:rsidRPr="001344CD" w:rsidRDefault="00A12B2F" w:rsidP="00A12B2F">
            <w:pPr>
              <w:spacing w:before="0" w:after="0"/>
              <w:jc w:val="center"/>
              <w:rPr>
                <w:rFonts w:cs="Segoe UI"/>
                <w:color w:val="414042"/>
                <w:sz w:val="18"/>
                <w:szCs w:val="18"/>
              </w:rPr>
            </w:pPr>
            <w:r>
              <w:rPr>
                <w:rFonts w:cs="Segoe UI"/>
                <w:color w:val="414042"/>
                <w:sz w:val="18"/>
                <w:szCs w:val="18"/>
              </w:rPr>
              <w:t>NI-</w:t>
            </w:r>
            <w:r w:rsidR="00CD6063">
              <w:rPr>
                <w:rFonts w:cs="Segoe UI"/>
                <w:color w:val="414042"/>
                <w:sz w:val="18"/>
                <w:szCs w:val="18"/>
              </w:rPr>
              <w:t>2</w:t>
            </w:r>
          </w:p>
        </w:tc>
        <w:tc>
          <w:tcPr>
            <w:tcW w:w="2126" w:type="dxa"/>
            <w:shd w:val="clear" w:color="auto" w:fill="auto"/>
            <w:vAlign w:val="center"/>
          </w:tcPr>
          <w:p w14:paraId="3C48341C" w14:textId="04F8911E" w:rsidR="00A12B2F" w:rsidRPr="001344CD" w:rsidRDefault="00A12B2F" w:rsidP="00A12B2F">
            <w:pPr>
              <w:spacing w:before="0" w:after="0"/>
              <w:rPr>
                <w:rFonts w:cs="Segoe UI"/>
                <w:color w:val="414042"/>
                <w:sz w:val="18"/>
                <w:szCs w:val="18"/>
              </w:rPr>
            </w:pPr>
            <w:r>
              <w:rPr>
                <w:rFonts w:cs="Segoe UI"/>
                <w:color w:val="414042"/>
                <w:sz w:val="18"/>
                <w:szCs w:val="18"/>
              </w:rPr>
              <w:t>Seek grant funding and implement Walking Network Plans</w:t>
            </w:r>
            <w:r w:rsidR="009A27B4">
              <w:rPr>
                <w:rFonts w:cs="Segoe UI"/>
                <w:color w:val="414042"/>
                <w:sz w:val="18"/>
                <w:szCs w:val="18"/>
              </w:rPr>
              <w:t>.</w:t>
            </w:r>
          </w:p>
        </w:tc>
        <w:tc>
          <w:tcPr>
            <w:tcW w:w="425" w:type="dxa"/>
            <w:shd w:val="clear" w:color="auto" w:fill="auto"/>
            <w:vAlign w:val="center"/>
          </w:tcPr>
          <w:p w14:paraId="3903F0E9" w14:textId="6344755D" w:rsidR="00A12B2F" w:rsidRPr="001344CD" w:rsidRDefault="00A12B2F" w:rsidP="00A12B2F">
            <w:pPr>
              <w:spacing w:before="0" w:after="0"/>
              <w:jc w:val="center"/>
              <w:rPr>
                <w:rFonts w:ascii="Segoe UI Symbol" w:hAnsi="Segoe UI Symbol" w:cs="Segoe UI Symbol"/>
                <w:color w:val="414042"/>
                <w:sz w:val="18"/>
                <w:szCs w:val="18"/>
              </w:rPr>
            </w:pPr>
            <w:r w:rsidRPr="001344CD">
              <w:rPr>
                <w:rFonts w:ascii="Segoe UI Symbol" w:hAnsi="Segoe UI Symbol" w:cs="Segoe UI Symbol"/>
                <w:color w:val="414042"/>
                <w:sz w:val="18"/>
                <w:szCs w:val="18"/>
              </w:rPr>
              <w:t>✓</w:t>
            </w:r>
          </w:p>
        </w:tc>
        <w:tc>
          <w:tcPr>
            <w:tcW w:w="426" w:type="dxa"/>
            <w:shd w:val="clear" w:color="auto" w:fill="auto"/>
            <w:vAlign w:val="center"/>
          </w:tcPr>
          <w:p w14:paraId="673DF335" w14:textId="545750FE" w:rsidR="00A12B2F" w:rsidRPr="001344CD" w:rsidRDefault="00A12B2F" w:rsidP="00A12B2F">
            <w:pPr>
              <w:spacing w:before="0" w:after="0"/>
              <w:jc w:val="center"/>
              <w:rPr>
                <w:rFonts w:ascii="Segoe UI Symbol" w:hAnsi="Segoe UI Symbol" w:cs="Segoe UI Symbol"/>
                <w:color w:val="414042"/>
                <w:sz w:val="18"/>
                <w:szCs w:val="18"/>
              </w:rPr>
            </w:pPr>
            <w:r w:rsidRPr="001344CD">
              <w:rPr>
                <w:rFonts w:ascii="Segoe UI Symbol" w:hAnsi="Segoe UI Symbol" w:cs="Segoe UI Symbol"/>
                <w:color w:val="414042"/>
                <w:sz w:val="18"/>
                <w:szCs w:val="18"/>
              </w:rPr>
              <w:t>✓</w:t>
            </w:r>
          </w:p>
        </w:tc>
        <w:tc>
          <w:tcPr>
            <w:tcW w:w="425" w:type="dxa"/>
            <w:shd w:val="clear" w:color="auto" w:fill="auto"/>
            <w:vAlign w:val="center"/>
          </w:tcPr>
          <w:p w14:paraId="4EA82CEB" w14:textId="34CB02CE" w:rsidR="00A12B2F" w:rsidRPr="001344CD" w:rsidRDefault="00A12B2F" w:rsidP="00A12B2F">
            <w:pPr>
              <w:spacing w:before="0" w:after="0"/>
              <w:jc w:val="center"/>
              <w:rPr>
                <w:rFonts w:ascii="Segoe UI Symbol" w:hAnsi="Segoe UI Symbol" w:cs="Segoe UI Symbol"/>
                <w:color w:val="414042"/>
                <w:sz w:val="18"/>
                <w:szCs w:val="18"/>
              </w:rPr>
            </w:pPr>
            <w:r w:rsidRPr="001344CD">
              <w:rPr>
                <w:rFonts w:ascii="Segoe UI Symbol" w:hAnsi="Segoe UI Symbol" w:cs="Segoe UI Symbol"/>
                <w:color w:val="414042"/>
                <w:sz w:val="18"/>
                <w:szCs w:val="18"/>
              </w:rPr>
              <w:t>✓</w:t>
            </w:r>
          </w:p>
        </w:tc>
        <w:tc>
          <w:tcPr>
            <w:tcW w:w="447" w:type="dxa"/>
            <w:shd w:val="clear" w:color="auto" w:fill="auto"/>
            <w:vAlign w:val="center"/>
          </w:tcPr>
          <w:p w14:paraId="24D00618" w14:textId="77777777" w:rsidR="00A12B2F" w:rsidRPr="001344CD" w:rsidRDefault="00A12B2F" w:rsidP="00A12B2F">
            <w:pPr>
              <w:spacing w:before="0" w:after="0"/>
              <w:jc w:val="center"/>
              <w:rPr>
                <w:rFonts w:cs="Segoe UI"/>
                <w:color w:val="414042"/>
                <w:sz w:val="18"/>
                <w:szCs w:val="18"/>
              </w:rPr>
            </w:pPr>
          </w:p>
        </w:tc>
        <w:tc>
          <w:tcPr>
            <w:tcW w:w="965" w:type="dxa"/>
            <w:shd w:val="clear" w:color="auto" w:fill="auto"/>
            <w:vAlign w:val="center"/>
          </w:tcPr>
          <w:p w14:paraId="5B868E93" w14:textId="570924B3" w:rsidR="00A12B2F" w:rsidRPr="001344CD" w:rsidRDefault="00A12B2F" w:rsidP="00A12B2F">
            <w:pPr>
              <w:spacing w:before="0" w:after="0"/>
              <w:jc w:val="center"/>
              <w:rPr>
                <w:rFonts w:cs="Segoe UI"/>
                <w:color w:val="414042"/>
                <w:sz w:val="18"/>
                <w:szCs w:val="18"/>
              </w:rPr>
            </w:pPr>
            <w:r>
              <w:rPr>
                <w:rFonts w:cs="Segoe UI"/>
                <w:color w:val="414042"/>
                <w:sz w:val="18"/>
                <w:szCs w:val="18"/>
              </w:rPr>
              <w:t>High</w:t>
            </w:r>
          </w:p>
        </w:tc>
        <w:tc>
          <w:tcPr>
            <w:tcW w:w="411" w:type="dxa"/>
            <w:shd w:val="clear" w:color="auto" w:fill="auto"/>
            <w:vAlign w:val="center"/>
          </w:tcPr>
          <w:p w14:paraId="54187EA9" w14:textId="54E9E0DA" w:rsidR="00A12B2F" w:rsidRPr="001344CD" w:rsidRDefault="00A12B2F" w:rsidP="00A12B2F">
            <w:pPr>
              <w:spacing w:before="0" w:after="0"/>
              <w:jc w:val="center"/>
              <w:rPr>
                <w:rFonts w:cs="Segoe UI"/>
                <w:color w:val="414042"/>
                <w:sz w:val="72"/>
                <w:szCs w:val="72"/>
              </w:rPr>
            </w:pPr>
          </w:p>
        </w:tc>
        <w:tc>
          <w:tcPr>
            <w:tcW w:w="411" w:type="dxa"/>
            <w:vAlign w:val="center"/>
          </w:tcPr>
          <w:p w14:paraId="4ABFEA64" w14:textId="60C80757"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3F8FE5BB" w14:textId="74CE866B"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0E6D03E3" w14:textId="3207B3B4"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073AE3D9" w14:textId="6C85CB8B"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7943C123" w14:textId="63DE7474"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37555C98" w14:textId="682661C7"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60CDF6E1" w14:textId="2381EEC1"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884F066" w14:textId="4AB12553"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559" w:type="dxa"/>
            <w:vAlign w:val="center"/>
          </w:tcPr>
          <w:p w14:paraId="7F077103" w14:textId="08F1B85F"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1417" w:type="dxa"/>
            <w:shd w:val="clear" w:color="auto" w:fill="auto"/>
            <w:vAlign w:val="center"/>
          </w:tcPr>
          <w:p w14:paraId="5B8778DF" w14:textId="60F051B6" w:rsidR="00A12B2F" w:rsidDel="00B832FA" w:rsidRDefault="00A12B2F" w:rsidP="00A12B2F">
            <w:pPr>
              <w:spacing w:before="0" w:after="0"/>
              <w:jc w:val="center"/>
              <w:rPr>
                <w:rFonts w:cs="Segoe UI"/>
                <w:color w:val="414042"/>
                <w:sz w:val="18"/>
                <w:szCs w:val="18"/>
              </w:rPr>
            </w:pPr>
            <w:r>
              <w:rPr>
                <w:rFonts w:cs="Segoe UI"/>
                <w:color w:val="414042"/>
                <w:sz w:val="18"/>
                <w:szCs w:val="18"/>
              </w:rPr>
              <w:t>Transport Capital Works</w:t>
            </w:r>
          </w:p>
        </w:tc>
        <w:tc>
          <w:tcPr>
            <w:tcW w:w="1555" w:type="dxa"/>
            <w:shd w:val="clear" w:color="auto" w:fill="auto"/>
            <w:vAlign w:val="center"/>
          </w:tcPr>
          <w:p w14:paraId="7734FBB8" w14:textId="1C9F4CBE" w:rsidR="00A12B2F" w:rsidRPr="001344CD" w:rsidRDefault="006F52DF" w:rsidP="00A12B2F">
            <w:pPr>
              <w:spacing w:before="0" w:after="0"/>
              <w:rPr>
                <w:rFonts w:cs="Segoe UI"/>
                <w:color w:val="414042"/>
                <w:sz w:val="18"/>
                <w:szCs w:val="18"/>
              </w:rPr>
            </w:pPr>
            <w:r>
              <w:rPr>
                <w:rFonts w:cs="Segoe UI"/>
                <w:color w:val="414042"/>
                <w:sz w:val="18"/>
                <w:szCs w:val="18"/>
              </w:rPr>
              <w:t xml:space="preserve">Number of </w:t>
            </w:r>
            <w:r w:rsidR="00587FBA">
              <w:rPr>
                <w:rFonts w:cs="Segoe UI"/>
                <w:color w:val="414042"/>
                <w:sz w:val="18"/>
                <w:szCs w:val="18"/>
              </w:rPr>
              <w:t>actions delivered</w:t>
            </w:r>
            <w:r w:rsidR="004F5D1E">
              <w:rPr>
                <w:rFonts w:cs="Segoe UI"/>
                <w:color w:val="414042"/>
                <w:sz w:val="18"/>
                <w:szCs w:val="18"/>
              </w:rPr>
              <w:t>.</w:t>
            </w:r>
          </w:p>
        </w:tc>
        <w:tc>
          <w:tcPr>
            <w:tcW w:w="1134" w:type="dxa"/>
            <w:vAlign w:val="center"/>
          </w:tcPr>
          <w:p w14:paraId="15CE34E5" w14:textId="08CF363B" w:rsidR="00A12B2F" w:rsidRDefault="00536052" w:rsidP="00A12B2F">
            <w:pPr>
              <w:spacing w:before="0" w:after="0"/>
              <w:rPr>
                <w:rFonts w:cs="Segoe UI"/>
                <w:color w:val="414042"/>
                <w:sz w:val="18"/>
                <w:szCs w:val="18"/>
              </w:rPr>
            </w:pPr>
            <w:r>
              <w:rPr>
                <w:rFonts w:cs="Segoe UI"/>
                <w:color w:val="414042"/>
                <w:sz w:val="18"/>
                <w:szCs w:val="18"/>
              </w:rPr>
              <w:t xml:space="preserve">Subject to additional </w:t>
            </w:r>
            <w:r w:rsidR="00B67C14">
              <w:rPr>
                <w:rFonts w:cs="Segoe UI"/>
                <w:color w:val="414042"/>
                <w:sz w:val="18"/>
                <w:szCs w:val="18"/>
              </w:rPr>
              <w:t>funding</w:t>
            </w:r>
            <w:r w:rsidR="002F3070">
              <w:rPr>
                <w:rFonts w:cs="Segoe UI"/>
                <w:color w:val="414042"/>
                <w:sz w:val="18"/>
                <w:szCs w:val="18"/>
              </w:rPr>
              <w:t>.</w:t>
            </w:r>
          </w:p>
          <w:p w14:paraId="46A9B396" w14:textId="6377AB90" w:rsidR="00400E66" w:rsidRPr="001344CD" w:rsidRDefault="00755AD1" w:rsidP="00A12B2F">
            <w:pPr>
              <w:spacing w:before="0" w:after="0"/>
              <w:rPr>
                <w:rFonts w:cs="Segoe UI"/>
                <w:color w:val="414042"/>
                <w:sz w:val="18"/>
                <w:szCs w:val="18"/>
              </w:rPr>
            </w:pPr>
            <w:r>
              <w:rPr>
                <w:rFonts w:cs="Segoe UI"/>
                <w:color w:val="414042"/>
                <w:sz w:val="18"/>
                <w:szCs w:val="18"/>
              </w:rPr>
              <w:t>(</w:t>
            </w:r>
            <w:r w:rsidR="00400E66">
              <w:rPr>
                <w:rFonts w:cs="Segoe UI"/>
                <w:color w:val="414042"/>
                <w:sz w:val="18"/>
                <w:szCs w:val="18"/>
              </w:rPr>
              <w:t>WLGG</w:t>
            </w:r>
            <w:r w:rsidR="003C132F">
              <w:rPr>
                <w:rFonts w:cs="Segoe UI"/>
                <w:color w:val="414042"/>
                <w:sz w:val="18"/>
                <w:szCs w:val="18"/>
              </w:rPr>
              <w:t>)</w:t>
            </w:r>
            <w:r>
              <w:rPr>
                <w:rFonts w:cs="Segoe UI"/>
                <w:color w:val="414042"/>
                <w:sz w:val="18"/>
                <w:szCs w:val="18"/>
              </w:rPr>
              <w:t xml:space="preserve"> </w:t>
            </w:r>
          </w:p>
        </w:tc>
      </w:tr>
      <w:tr w:rsidR="00A12B2F" w:rsidRPr="005375C3" w14:paraId="31C7FBFC" w14:textId="77777777" w:rsidTr="00CF4D43">
        <w:trPr>
          <w:trHeight w:val="660"/>
        </w:trPr>
        <w:tc>
          <w:tcPr>
            <w:tcW w:w="846" w:type="dxa"/>
            <w:shd w:val="clear" w:color="auto" w:fill="auto"/>
            <w:vAlign w:val="center"/>
            <w:hideMark/>
          </w:tcPr>
          <w:p w14:paraId="2C9593D0" w14:textId="1A37C58B"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NI-</w:t>
            </w:r>
            <w:r w:rsidR="00CD6063">
              <w:rPr>
                <w:rFonts w:cs="Segoe UI"/>
                <w:color w:val="414042"/>
                <w:sz w:val="18"/>
                <w:szCs w:val="18"/>
              </w:rPr>
              <w:t>3</w:t>
            </w:r>
          </w:p>
        </w:tc>
        <w:tc>
          <w:tcPr>
            <w:tcW w:w="2126" w:type="dxa"/>
            <w:shd w:val="clear" w:color="auto" w:fill="auto"/>
            <w:vAlign w:val="center"/>
            <w:hideMark/>
          </w:tcPr>
          <w:p w14:paraId="01546D74" w14:textId="6E73F7C6"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Deliver an expanded riding network and include more separated pathways</w:t>
            </w:r>
            <w:r>
              <w:rPr>
                <w:rFonts w:cs="Segoe UI"/>
                <w:color w:val="414042"/>
                <w:sz w:val="18"/>
                <w:szCs w:val="18"/>
              </w:rPr>
              <w:t>.</w:t>
            </w:r>
          </w:p>
        </w:tc>
        <w:tc>
          <w:tcPr>
            <w:tcW w:w="425" w:type="dxa"/>
            <w:shd w:val="clear" w:color="auto" w:fill="auto"/>
            <w:vAlign w:val="center"/>
            <w:hideMark/>
          </w:tcPr>
          <w:p w14:paraId="1EF7BB48"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6" w:type="dxa"/>
            <w:shd w:val="clear" w:color="auto" w:fill="auto"/>
            <w:vAlign w:val="center"/>
            <w:hideMark/>
          </w:tcPr>
          <w:p w14:paraId="20D87F38"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5" w:type="dxa"/>
            <w:shd w:val="clear" w:color="auto" w:fill="auto"/>
            <w:vAlign w:val="center"/>
            <w:hideMark/>
          </w:tcPr>
          <w:p w14:paraId="2C953FF4"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47" w:type="dxa"/>
            <w:shd w:val="clear" w:color="auto" w:fill="auto"/>
            <w:vAlign w:val="center"/>
            <w:hideMark/>
          </w:tcPr>
          <w:p w14:paraId="74C34319" w14:textId="77777777"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 </w:t>
            </w:r>
          </w:p>
        </w:tc>
        <w:tc>
          <w:tcPr>
            <w:tcW w:w="965" w:type="dxa"/>
            <w:shd w:val="clear" w:color="auto" w:fill="auto"/>
            <w:vAlign w:val="center"/>
            <w:hideMark/>
          </w:tcPr>
          <w:p w14:paraId="01F21B45" w14:textId="6806557C"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High</w:t>
            </w:r>
          </w:p>
        </w:tc>
        <w:tc>
          <w:tcPr>
            <w:tcW w:w="411" w:type="dxa"/>
            <w:shd w:val="clear" w:color="auto" w:fill="auto"/>
            <w:vAlign w:val="center"/>
          </w:tcPr>
          <w:p w14:paraId="14422BAC" w14:textId="3FE94E83"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138C22F6" w14:textId="7475CE0E"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C83F296" w14:textId="666EE073"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39245CB0" w14:textId="46A5953C"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6E707433" w14:textId="595B097E"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24B999F6" w14:textId="148819CB"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6DD73462" w14:textId="44522D41"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142EF6B3" w14:textId="1F9EEC69"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4EB64EAD" w14:textId="2EE02ACC"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559" w:type="dxa"/>
            <w:vAlign w:val="center"/>
          </w:tcPr>
          <w:p w14:paraId="6C760AF9" w14:textId="68D6A5DB"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1417" w:type="dxa"/>
            <w:shd w:val="clear" w:color="auto" w:fill="auto"/>
            <w:vAlign w:val="center"/>
            <w:hideMark/>
          </w:tcPr>
          <w:p w14:paraId="4A1EE2DB" w14:textId="6C885BE0" w:rsidR="00A12B2F" w:rsidRPr="001344CD" w:rsidRDefault="00A12B2F" w:rsidP="00A12B2F">
            <w:pPr>
              <w:spacing w:before="0" w:after="0"/>
              <w:jc w:val="center"/>
              <w:rPr>
                <w:rFonts w:cs="Segoe UI"/>
                <w:color w:val="414042"/>
                <w:sz w:val="18"/>
                <w:szCs w:val="18"/>
                <w:lang w:eastAsia="en-AU"/>
              </w:rPr>
            </w:pPr>
            <w:r>
              <w:rPr>
                <w:rFonts w:cs="Segoe UI"/>
                <w:color w:val="414042"/>
                <w:sz w:val="18"/>
                <w:szCs w:val="18"/>
              </w:rPr>
              <w:t>Transport Strategy and Policy</w:t>
            </w:r>
          </w:p>
        </w:tc>
        <w:tc>
          <w:tcPr>
            <w:tcW w:w="1555" w:type="dxa"/>
            <w:shd w:val="clear" w:color="auto" w:fill="auto"/>
            <w:vAlign w:val="center"/>
            <w:hideMark/>
          </w:tcPr>
          <w:p w14:paraId="1DF1D476" w14:textId="54A2CDB4"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Length of active transport network delivered</w:t>
            </w:r>
            <w:r>
              <w:rPr>
                <w:rFonts w:cs="Segoe UI"/>
                <w:color w:val="414042"/>
                <w:sz w:val="18"/>
                <w:szCs w:val="18"/>
              </w:rPr>
              <w:t xml:space="preserve"> by Council, TMR and through development</w:t>
            </w:r>
            <w:r w:rsidR="004F5D1E">
              <w:rPr>
                <w:rFonts w:cs="Segoe UI"/>
                <w:color w:val="414042"/>
                <w:sz w:val="18"/>
                <w:szCs w:val="18"/>
              </w:rPr>
              <w:t>.</w:t>
            </w:r>
          </w:p>
        </w:tc>
        <w:tc>
          <w:tcPr>
            <w:tcW w:w="1134" w:type="dxa"/>
            <w:vAlign w:val="center"/>
            <w:hideMark/>
          </w:tcPr>
          <w:p w14:paraId="1FF7A183" w14:textId="49ADB72E" w:rsidR="00A12B2F" w:rsidRDefault="00A12B2F" w:rsidP="00A12B2F">
            <w:pPr>
              <w:spacing w:before="0" w:after="0"/>
              <w:rPr>
                <w:rFonts w:cs="Segoe UI"/>
                <w:color w:val="414042"/>
                <w:sz w:val="18"/>
                <w:szCs w:val="18"/>
              </w:rPr>
            </w:pPr>
            <w:r w:rsidRPr="001344CD">
              <w:rPr>
                <w:rFonts w:cs="Segoe UI"/>
                <w:color w:val="414042"/>
                <w:sz w:val="18"/>
                <w:szCs w:val="18"/>
              </w:rPr>
              <w:t>Achievable within existing resources</w:t>
            </w:r>
            <w:r w:rsidR="002F3070">
              <w:rPr>
                <w:rFonts w:cs="Segoe UI"/>
                <w:color w:val="414042"/>
                <w:sz w:val="18"/>
                <w:szCs w:val="18"/>
              </w:rPr>
              <w:t>.</w:t>
            </w:r>
          </w:p>
          <w:p w14:paraId="617071BB" w14:textId="16D338C7" w:rsidR="004D25A6" w:rsidRPr="001344CD" w:rsidRDefault="004D25A6" w:rsidP="00A12B2F">
            <w:pPr>
              <w:spacing w:before="0" w:after="0"/>
              <w:rPr>
                <w:rFonts w:cs="Segoe UI"/>
                <w:color w:val="414042"/>
                <w:sz w:val="18"/>
                <w:szCs w:val="18"/>
                <w:lang w:eastAsia="en-AU"/>
              </w:rPr>
            </w:pPr>
            <w:r>
              <w:rPr>
                <w:rFonts w:cs="Segoe UI"/>
                <w:color w:val="414042"/>
                <w:sz w:val="18"/>
                <w:szCs w:val="18"/>
              </w:rPr>
              <w:t>(</w:t>
            </w:r>
            <w:r w:rsidR="003C132F">
              <w:rPr>
                <w:rFonts w:cs="Segoe UI"/>
                <w:color w:val="414042"/>
                <w:sz w:val="18"/>
                <w:szCs w:val="18"/>
              </w:rPr>
              <w:t xml:space="preserve">CNLGG, </w:t>
            </w:r>
            <w:r>
              <w:rPr>
                <w:rFonts w:cs="Segoe UI"/>
                <w:color w:val="414042"/>
                <w:sz w:val="18"/>
                <w:szCs w:val="18"/>
              </w:rPr>
              <w:t>LGIP)</w:t>
            </w:r>
          </w:p>
        </w:tc>
      </w:tr>
      <w:tr w:rsidR="00A12B2F" w:rsidRPr="005375C3" w14:paraId="7054A342" w14:textId="77777777" w:rsidTr="00CF4D43">
        <w:trPr>
          <w:trHeight w:val="1050"/>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B9A23" w14:textId="2E8DAFA8"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NI-</w:t>
            </w:r>
            <w:r w:rsidR="00CD6063">
              <w:rPr>
                <w:rFonts w:cs="Segoe UI"/>
                <w:color w:val="414042"/>
                <w:sz w:val="18"/>
                <w:szCs w:val="18"/>
              </w:rPr>
              <w:t>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524A2" w14:textId="7CCFDED1" w:rsidR="00A12B2F" w:rsidRPr="001344CD" w:rsidRDefault="00334441" w:rsidP="00A12B2F">
            <w:pPr>
              <w:spacing w:before="0" w:after="0"/>
              <w:rPr>
                <w:rFonts w:cs="Segoe UI"/>
                <w:color w:val="414042"/>
                <w:sz w:val="18"/>
                <w:szCs w:val="18"/>
                <w:lang w:eastAsia="en-AU"/>
              </w:rPr>
            </w:pPr>
            <w:r>
              <w:rPr>
                <w:rFonts w:cs="Segoe UI"/>
                <w:color w:val="414042"/>
                <w:sz w:val="18"/>
                <w:szCs w:val="18"/>
              </w:rPr>
              <w:t>Advocate for</w:t>
            </w:r>
            <w:r w:rsidRPr="001344CD">
              <w:rPr>
                <w:rFonts w:cs="Segoe UI"/>
                <w:color w:val="414042"/>
                <w:sz w:val="18"/>
                <w:szCs w:val="18"/>
              </w:rPr>
              <w:t xml:space="preserve"> </w:t>
            </w:r>
            <w:r w:rsidR="00A12B2F" w:rsidRPr="001344CD">
              <w:rPr>
                <w:rFonts w:cs="Segoe UI"/>
                <w:color w:val="414042"/>
                <w:sz w:val="18"/>
                <w:szCs w:val="18"/>
              </w:rPr>
              <w:t xml:space="preserve">high quality walking and riding </w:t>
            </w:r>
            <w:r w:rsidR="0051473B">
              <w:rPr>
                <w:rFonts w:cs="Segoe UI"/>
                <w:color w:val="414042"/>
                <w:sz w:val="18"/>
                <w:szCs w:val="18"/>
              </w:rPr>
              <w:t xml:space="preserve">outcomes </w:t>
            </w:r>
            <w:r w:rsidR="00A12B2F" w:rsidRPr="001344CD">
              <w:rPr>
                <w:rFonts w:cs="Segoe UI"/>
                <w:color w:val="414042"/>
                <w:sz w:val="18"/>
                <w:szCs w:val="18"/>
              </w:rPr>
              <w:t>in all Council proj</w:t>
            </w:r>
            <w:r w:rsidR="00A12B2F" w:rsidRPr="001344CD">
              <w:rPr>
                <w:rFonts w:cs="Segoe UI"/>
                <w:sz w:val="18"/>
                <w:szCs w:val="18"/>
              </w:rPr>
              <w:t xml:space="preserve">ects including strategic transport </w:t>
            </w:r>
            <w:r w:rsidR="006E2806">
              <w:rPr>
                <w:rFonts w:cs="Segoe UI"/>
                <w:sz w:val="18"/>
                <w:szCs w:val="18"/>
              </w:rPr>
              <w:t xml:space="preserve">and </w:t>
            </w:r>
            <w:r w:rsidR="00A12B2F" w:rsidRPr="001344CD">
              <w:rPr>
                <w:rFonts w:cs="Segoe UI"/>
                <w:sz w:val="18"/>
                <w:szCs w:val="18"/>
              </w:rPr>
              <w:t>road</w:t>
            </w:r>
            <w:r w:rsidR="002A21A0">
              <w:rPr>
                <w:rFonts w:cs="Segoe UI"/>
                <w:sz w:val="18"/>
                <w:szCs w:val="18"/>
              </w:rPr>
              <w:t xml:space="preserve"> network planning</w:t>
            </w:r>
            <w:r w:rsidR="00A12B2F">
              <w:rPr>
                <w:rFonts w:cs="Segoe UI"/>
                <w:sz w:val="18"/>
                <w:szCs w:val="18"/>
              </w:rPr>
              <w:t>,</w:t>
            </w:r>
            <w:r w:rsidR="00A12B2F" w:rsidRPr="001344CD">
              <w:rPr>
                <w:rFonts w:cs="Segoe UI"/>
                <w:sz w:val="18"/>
                <w:szCs w:val="18"/>
              </w:rPr>
              <w:t xml:space="preserve"> public transport, open space and streetscape</w:t>
            </w:r>
            <w:r w:rsidR="00DE1DED">
              <w:rPr>
                <w:rFonts w:cs="Segoe UI"/>
                <w:sz w:val="18"/>
                <w:szCs w:val="18"/>
              </w:rPr>
              <w:t xml:space="preserve"> </w:t>
            </w:r>
            <w:r w:rsidR="0060754D">
              <w:rPr>
                <w:rFonts w:cs="Segoe UI"/>
                <w:sz w:val="18"/>
                <w:szCs w:val="18"/>
              </w:rPr>
              <w:t xml:space="preserve">works </w:t>
            </w:r>
            <w:r w:rsidR="00B51F67">
              <w:rPr>
                <w:rFonts w:cs="Segoe UI"/>
                <w:sz w:val="18"/>
                <w:szCs w:val="18"/>
              </w:rPr>
              <w:t>that support</w:t>
            </w:r>
            <w:r w:rsidR="002A21A0">
              <w:rPr>
                <w:rFonts w:cs="Segoe UI"/>
                <w:sz w:val="18"/>
                <w:szCs w:val="18"/>
              </w:rPr>
              <w:t>s</w:t>
            </w:r>
            <w:r w:rsidR="00DE1DED">
              <w:rPr>
                <w:rFonts w:cs="Segoe UI"/>
                <w:sz w:val="18"/>
                <w:szCs w:val="18"/>
              </w:rPr>
              <w:t xml:space="preserve"> travel at all times of day and night</w:t>
            </w:r>
            <w:r w:rsidR="00A12B2F" w:rsidRPr="001344CD">
              <w:rPr>
                <w:rFonts w:cs="Segoe UI"/>
                <w:sz w:val="18"/>
                <w:szCs w:val="18"/>
              </w:rP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B0E55" w14:textId="77777777"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 </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17E30" w14:textId="77777777"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2D0D4"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23A3E"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214593" w14:textId="3B19176B"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High</w:t>
            </w:r>
          </w:p>
        </w:tc>
        <w:tc>
          <w:tcPr>
            <w:tcW w:w="411" w:type="dxa"/>
            <w:tcBorders>
              <w:top w:val="single" w:sz="4" w:space="0" w:color="auto"/>
              <w:left w:val="single" w:sz="4" w:space="0" w:color="auto"/>
              <w:bottom w:val="single" w:sz="4" w:space="0" w:color="auto"/>
              <w:right w:val="single" w:sz="4" w:space="0" w:color="auto"/>
            </w:tcBorders>
            <w:shd w:val="clear" w:color="auto" w:fill="auto"/>
            <w:vAlign w:val="center"/>
          </w:tcPr>
          <w:p w14:paraId="1CCBC24E" w14:textId="5DAEDC0A" w:rsidR="00A12B2F" w:rsidRPr="001344CD" w:rsidRDefault="00197AA5" w:rsidP="00A12B2F">
            <w:pPr>
              <w:spacing w:before="0" w:after="0"/>
              <w:jc w:val="center"/>
              <w:rPr>
                <w:rFonts w:cs="Segoe UI"/>
                <w:color w:val="414042"/>
                <w:sz w:val="72"/>
                <w:szCs w:val="72"/>
              </w:rPr>
            </w:pPr>
            <w:r w:rsidRPr="001344CD">
              <w:rPr>
                <w:rFonts w:cs="Segoe UI"/>
                <w:color w:val="414042"/>
                <w:sz w:val="72"/>
                <w:szCs w:val="72"/>
              </w:rPr>
              <w:t>·</w:t>
            </w:r>
          </w:p>
        </w:tc>
        <w:tc>
          <w:tcPr>
            <w:tcW w:w="411" w:type="dxa"/>
            <w:tcBorders>
              <w:top w:val="single" w:sz="4" w:space="0" w:color="auto"/>
              <w:left w:val="single" w:sz="4" w:space="0" w:color="auto"/>
              <w:bottom w:val="single" w:sz="4" w:space="0" w:color="auto"/>
              <w:right w:val="single" w:sz="4" w:space="0" w:color="auto"/>
            </w:tcBorders>
            <w:vAlign w:val="center"/>
          </w:tcPr>
          <w:p w14:paraId="64653B7C" w14:textId="2E9799C7"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tcBorders>
              <w:top w:val="single" w:sz="4" w:space="0" w:color="auto"/>
              <w:left w:val="single" w:sz="4" w:space="0" w:color="auto"/>
              <w:bottom w:val="single" w:sz="4" w:space="0" w:color="auto"/>
              <w:right w:val="single" w:sz="4" w:space="0" w:color="auto"/>
            </w:tcBorders>
            <w:vAlign w:val="center"/>
          </w:tcPr>
          <w:p w14:paraId="734A1C25" w14:textId="08F34568"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tcBorders>
              <w:top w:val="single" w:sz="4" w:space="0" w:color="auto"/>
              <w:left w:val="single" w:sz="4" w:space="0" w:color="auto"/>
              <w:bottom w:val="single" w:sz="4" w:space="0" w:color="auto"/>
              <w:right w:val="single" w:sz="4" w:space="0" w:color="auto"/>
            </w:tcBorders>
            <w:vAlign w:val="center"/>
          </w:tcPr>
          <w:p w14:paraId="4F412ABC" w14:textId="77BA5FA6"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tcBorders>
              <w:top w:val="single" w:sz="4" w:space="0" w:color="auto"/>
              <w:left w:val="single" w:sz="4" w:space="0" w:color="auto"/>
              <w:bottom w:val="single" w:sz="4" w:space="0" w:color="auto"/>
              <w:right w:val="single" w:sz="4" w:space="0" w:color="auto"/>
            </w:tcBorders>
            <w:vAlign w:val="center"/>
          </w:tcPr>
          <w:p w14:paraId="75A18286" w14:textId="43F45E56"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tcBorders>
              <w:top w:val="single" w:sz="4" w:space="0" w:color="auto"/>
              <w:left w:val="single" w:sz="4" w:space="0" w:color="auto"/>
              <w:bottom w:val="single" w:sz="4" w:space="0" w:color="auto"/>
              <w:right w:val="single" w:sz="4" w:space="0" w:color="auto"/>
            </w:tcBorders>
            <w:vAlign w:val="center"/>
          </w:tcPr>
          <w:p w14:paraId="06CA4214" w14:textId="10D3ECFA"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tcBorders>
              <w:top w:val="single" w:sz="4" w:space="0" w:color="auto"/>
              <w:left w:val="single" w:sz="4" w:space="0" w:color="auto"/>
              <w:bottom w:val="single" w:sz="4" w:space="0" w:color="auto"/>
              <w:right w:val="single" w:sz="4" w:space="0" w:color="auto"/>
            </w:tcBorders>
            <w:vAlign w:val="center"/>
          </w:tcPr>
          <w:p w14:paraId="6E29C064" w14:textId="2D36DD3B"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tcBorders>
              <w:top w:val="single" w:sz="4" w:space="0" w:color="auto"/>
              <w:left w:val="single" w:sz="4" w:space="0" w:color="auto"/>
              <w:bottom w:val="single" w:sz="4" w:space="0" w:color="auto"/>
              <w:right w:val="single" w:sz="4" w:space="0" w:color="auto"/>
            </w:tcBorders>
            <w:vAlign w:val="center"/>
          </w:tcPr>
          <w:p w14:paraId="5AEA5A94" w14:textId="2CD1F2EE"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tcBorders>
              <w:top w:val="single" w:sz="4" w:space="0" w:color="auto"/>
              <w:left w:val="single" w:sz="4" w:space="0" w:color="auto"/>
              <w:bottom w:val="single" w:sz="4" w:space="0" w:color="auto"/>
              <w:right w:val="single" w:sz="4" w:space="0" w:color="auto"/>
            </w:tcBorders>
            <w:vAlign w:val="center"/>
          </w:tcPr>
          <w:p w14:paraId="33505DAD" w14:textId="0D616DC7"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559" w:type="dxa"/>
            <w:tcBorders>
              <w:top w:val="single" w:sz="4" w:space="0" w:color="auto"/>
              <w:left w:val="single" w:sz="4" w:space="0" w:color="auto"/>
              <w:bottom w:val="single" w:sz="4" w:space="0" w:color="auto"/>
              <w:right w:val="single" w:sz="4" w:space="0" w:color="auto"/>
            </w:tcBorders>
            <w:vAlign w:val="center"/>
          </w:tcPr>
          <w:p w14:paraId="7A12C888" w14:textId="6DBD328C"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43DCB3" w14:textId="778AE1C8" w:rsidR="00A12B2F" w:rsidRPr="001344CD" w:rsidRDefault="00A12B2F" w:rsidP="00A12B2F">
            <w:pPr>
              <w:spacing w:before="0" w:after="0"/>
              <w:jc w:val="center"/>
              <w:rPr>
                <w:rFonts w:cs="Segoe UI"/>
                <w:color w:val="414042"/>
                <w:sz w:val="18"/>
                <w:szCs w:val="18"/>
                <w:lang w:eastAsia="en-AU"/>
              </w:rPr>
            </w:pPr>
            <w:r>
              <w:rPr>
                <w:rFonts w:cs="Segoe UI"/>
                <w:color w:val="414042"/>
                <w:sz w:val="18"/>
                <w:szCs w:val="18"/>
              </w:rPr>
              <w:t>Council wide</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68C93" w14:textId="4B4EB8AE"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Number of projects that support improved active transport outcomes</w:t>
            </w:r>
            <w:r w:rsidR="004F5D1E">
              <w:rPr>
                <w:rFonts w:cs="Segoe UI"/>
                <w:color w:val="414042"/>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2522EB" w14:textId="62D37363" w:rsidR="00A12B2F" w:rsidRDefault="00A12B2F" w:rsidP="00A12B2F">
            <w:pPr>
              <w:spacing w:before="0" w:after="0"/>
              <w:rPr>
                <w:rFonts w:cs="Segoe UI"/>
                <w:color w:val="414042"/>
                <w:sz w:val="18"/>
                <w:szCs w:val="18"/>
              </w:rPr>
            </w:pPr>
            <w:r w:rsidRPr="001344CD">
              <w:rPr>
                <w:rFonts w:cs="Segoe UI"/>
                <w:color w:val="414042"/>
                <w:sz w:val="18"/>
                <w:szCs w:val="18"/>
              </w:rPr>
              <w:t>Achievable within existing resources</w:t>
            </w:r>
            <w:r w:rsidR="002F3070">
              <w:rPr>
                <w:rFonts w:cs="Segoe UI"/>
                <w:color w:val="414042"/>
                <w:sz w:val="18"/>
                <w:szCs w:val="18"/>
              </w:rPr>
              <w:t>.</w:t>
            </w:r>
          </w:p>
          <w:p w14:paraId="0EFBE388" w14:textId="5366122C" w:rsidR="005C1A3F" w:rsidRPr="001344CD" w:rsidRDefault="005C1A3F" w:rsidP="00A12B2F">
            <w:pPr>
              <w:spacing w:before="0" w:after="0"/>
              <w:rPr>
                <w:rFonts w:cs="Segoe UI"/>
                <w:color w:val="414042"/>
                <w:sz w:val="18"/>
                <w:szCs w:val="18"/>
                <w:lang w:eastAsia="en-AU"/>
              </w:rPr>
            </w:pPr>
            <w:r>
              <w:rPr>
                <w:rFonts w:cs="Segoe UI"/>
                <w:color w:val="414042"/>
                <w:sz w:val="18"/>
                <w:szCs w:val="18"/>
              </w:rPr>
              <w:t>(Advocate)</w:t>
            </w:r>
          </w:p>
        </w:tc>
      </w:tr>
      <w:tr w:rsidR="00A12B2F" w:rsidRPr="005375C3" w14:paraId="3B70A81D" w14:textId="77777777" w:rsidTr="00CF4D43">
        <w:trPr>
          <w:trHeight w:val="990"/>
        </w:trPr>
        <w:tc>
          <w:tcPr>
            <w:tcW w:w="846" w:type="dxa"/>
            <w:shd w:val="clear" w:color="auto" w:fill="auto"/>
            <w:vAlign w:val="center"/>
            <w:hideMark/>
          </w:tcPr>
          <w:p w14:paraId="20EB495C" w14:textId="513B05DF"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lastRenderedPageBreak/>
              <w:t>NI-</w:t>
            </w:r>
            <w:r w:rsidR="00CD6063">
              <w:rPr>
                <w:rFonts w:cs="Segoe UI"/>
                <w:color w:val="414042"/>
                <w:sz w:val="18"/>
                <w:szCs w:val="18"/>
              </w:rPr>
              <w:t>5</w:t>
            </w:r>
          </w:p>
        </w:tc>
        <w:tc>
          <w:tcPr>
            <w:tcW w:w="2126" w:type="dxa"/>
            <w:shd w:val="clear" w:color="auto" w:fill="auto"/>
            <w:vAlign w:val="center"/>
            <w:hideMark/>
          </w:tcPr>
          <w:p w14:paraId="7D6A0617" w14:textId="7658F43B"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Identify suitable locations for road space reallocation</w:t>
            </w:r>
            <w:r>
              <w:rPr>
                <w:rFonts w:cs="Segoe UI"/>
                <w:color w:val="414042"/>
                <w:sz w:val="18"/>
                <w:szCs w:val="18"/>
              </w:rPr>
              <w:t xml:space="preserve"> </w:t>
            </w:r>
            <w:r w:rsidRPr="001344CD">
              <w:rPr>
                <w:rFonts w:cs="Segoe UI"/>
                <w:color w:val="414042"/>
                <w:sz w:val="18"/>
                <w:szCs w:val="18"/>
              </w:rPr>
              <w:t xml:space="preserve">demonstration projects </w:t>
            </w:r>
            <w:r w:rsidR="00620786">
              <w:rPr>
                <w:rFonts w:cs="Segoe UI"/>
                <w:color w:val="414042"/>
                <w:sz w:val="18"/>
                <w:szCs w:val="18"/>
              </w:rPr>
              <w:t xml:space="preserve">(e.g. “green streets”) </w:t>
            </w:r>
            <w:r w:rsidRPr="001344CD">
              <w:rPr>
                <w:rFonts w:cs="Segoe UI"/>
                <w:color w:val="414042"/>
                <w:sz w:val="18"/>
                <w:szCs w:val="18"/>
              </w:rPr>
              <w:t>on our road network to improve place outcomes</w:t>
            </w:r>
            <w:r w:rsidR="00002C93">
              <w:rPr>
                <w:rFonts w:cs="Segoe UI"/>
                <w:color w:val="414042"/>
                <w:sz w:val="18"/>
                <w:szCs w:val="18"/>
              </w:rPr>
              <w:t xml:space="preserve"> and community benefits</w:t>
            </w:r>
            <w:r w:rsidRPr="001344CD">
              <w:rPr>
                <w:rFonts w:cs="Segoe UI"/>
                <w:color w:val="414042"/>
                <w:sz w:val="18"/>
                <w:szCs w:val="18"/>
              </w:rPr>
              <w:t xml:space="preserve"> through active transport.</w:t>
            </w:r>
          </w:p>
        </w:tc>
        <w:tc>
          <w:tcPr>
            <w:tcW w:w="425" w:type="dxa"/>
            <w:shd w:val="clear" w:color="auto" w:fill="auto"/>
            <w:vAlign w:val="center"/>
            <w:hideMark/>
          </w:tcPr>
          <w:p w14:paraId="67789EFB"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6" w:type="dxa"/>
            <w:shd w:val="clear" w:color="auto" w:fill="auto"/>
            <w:vAlign w:val="center"/>
            <w:hideMark/>
          </w:tcPr>
          <w:p w14:paraId="1978027D"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5" w:type="dxa"/>
            <w:shd w:val="clear" w:color="auto" w:fill="auto"/>
            <w:vAlign w:val="center"/>
            <w:hideMark/>
          </w:tcPr>
          <w:p w14:paraId="2C044031"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47" w:type="dxa"/>
            <w:shd w:val="clear" w:color="auto" w:fill="auto"/>
            <w:vAlign w:val="center"/>
            <w:hideMark/>
          </w:tcPr>
          <w:p w14:paraId="3A1F55EB" w14:textId="77777777"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 </w:t>
            </w:r>
          </w:p>
        </w:tc>
        <w:tc>
          <w:tcPr>
            <w:tcW w:w="965" w:type="dxa"/>
            <w:shd w:val="clear" w:color="auto" w:fill="auto"/>
            <w:vAlign w:val="center"/>
            <w:hideMark/>
          </w:tcPr>
          <w:p w14:paraId="5F2FE219" w14:textId="0309BE17"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High</w:t>
            </w:r>
          </w:p>
        </w:tc>
        <w:tc>
          <w:tcPr>
            <w:tcW w:w="411" w:type="dxa"/>
            <w:shd w:val="clear" w:color="auto" w:fill="auto"/>
            <w:vAlign w:val="center"/>
          </w:tcPr>
          <w:p w14:paraId="673FD32B" w14:textId="17AFF061" w:rsidR="00A12B2F" w:rsidRPr="001344CD" w:rsidRDefault="00B8326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0D521B6B" w14:textId="6914427C" w:rsidR="00A12B2F" w:rsidRPr="001344CD" w:rsidRDefault="00A12B2F" w:rsidP="00A12B2F">
            <w:pPr>
              <w:spacing w:before="0" w:after="0"/>
              <w:jc w:val="center"/>
              <w:rPr>
                <w:rFonts w:cs="Segoe UI"/>
                <w:color w:val="414042"/>
                <w:sz w:val="72"/>
                <w:szCs w:val="72"/>
              </w:rPr>
            </w:pPr>
          </w:p>
        </w:tc>
        <w:tc>
          <w:tcPr>
            <w:tcW w:w="411" w:type="dxa"/>
            <w:vAlign w:val="center"/>
          </w:tcPr>
          <w:p w14:paraId="2968F689" w14:textId="335DCF20"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2DE9D22F" w14:textId="30DFBD7E"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3C5C2929" w14:textId="12754D76"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0A3F5C46" w14:textId="46866C11"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0ECEE1AC" w14:textId="2DECA577"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4FBD767D" w14:textId="6A947F2C"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3B19FD8" w14:textId="5DDFBCFC"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559" w:type="dxa"/>
            <w:vAlign w:val="center"/>
          </w:tcPr>
          <w:p w14:paraId="5274921E" w14:textId="6B61EF01"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1417" w:type="dxa"/>
            <w:shd w:val="clear" w:color="auto" w:fill="auto"/>
            <w:vAlign w:val="center"/>
            <w:hideMark/>
          </w:tcPr>
          <w:p w14:paraId="1F72A8C8" w14:textId="2C1C2A25" w:rsidR="00A12B2F" w:rsidRPr="001344CD" w:rsidRDefault="00A12B2F" w:rsidP="00A12B2F">
            <w:pPr>
              <w:spacing w:before="0" w:after="0"/>
              <w:jc w:val="center"/>
              <w:rPr>
                <w:rFonts w:cs="Segoe UI"/>
                <w:color w:val="414042"/>
                <w:sz w:val="18"/>
                <w:szCs w:val="18"/>
                <w:lang w:eastAsia="en-AU"/>
              </w:rPr>
            </w:pPr>
            <w:r>
              <w:rPr>
                <w:rFonts w:cs="Segoe UI"/>
                <w:color w:val="414042"/>
                <w:sz w:val="18"/>
                <w:szCs w:val="18"/>
              </w:rPr>
              <w:t>Urban Growth Projects</w:t>
            </w:r>
          </w:p>
        </w:tc>
        <w:tc>
          <w:tcPr>
            <w:tcW w:w="1555" w:type="dxa"/>
            <w:shd w:val="clear" w:color="auto" w:fill="auto"/>
            <w:vAlign w:val="center"/>
            <w:hideMark/>
          </w:tcPr>
          <w:p w14:paraId="0CC1CB10" w14:textId="10D254C5"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Number of projects that support improved active transport outcomes</w:t>
            </w:r>
            <w:r w:rsidR="000B2E6F">
              <w:rPr>
                <w:rFonts w:cs="Segoe UI"/>
                <w:color w:val="414042"/>
                <w:sz w:val="18"/>
                <w:szCs w:val="18"/>
              </w:rPr>
              <w:t>.</w:t>
            </w:r>
          </w:p>
        </w:tc>
        <w:tc>
          <w:tcPr>
            <w:tcW w:w="1134" w:type="dxa"/>
            <w:vAlign w:val="center"/>
            <w:hideMark/>
          </w:tcPr>
          <w:p w14:paraId="53E562D4" w14:textId="659CE119" w:rsidR="00A12B2F" w:rsidRDefault="00A12B2F" w:rsidP="00A12B2F">
            <w:pPr>
              <w:spacing w:before="0" w:after="0"/>
              <w:rPr>
                <w:rFonts w:cs="Segoe UI"/>
                <w:color w:val="414042"/>
                <w:sz w:val="18"/>
                <w:szCs w:val="18"/>
              </w:rPr>
            </w:pPr>
            <w:r w:rsidRPr="001344CD">
              <w:rPr>
                <w:rFonts w:cs="Segoe UI"/>
                <w:color w:val="414042"/>
                <w:sz w:val="18"/>
                <w:szCs w:val="18"/>
              </w:rPr>
              <w:t>Subject to additional funding</w:t>
            </w:r>
            <w:r w:rsidR="000E2011">
              <w:rPr>
                <w:rFonts w:cs="Segoe UI"/>
                <w:color w:val="414042"/>
                <w:sz w:val="18"/>
                <w:szCs w:val="18"/>
              </w:rPr>
              <w:t>.</w:t>
            </w:r>
          </w:p>
          <w:p w14:paraId="0197E674" w14:textId="6BBDC984" w:rsidR="002A5F4D" w:rsidRPr="001344CD" w:rsidRDefault="00BC2396" w:rsidP="00A12B2F">
            <w:pPr>
              <w:spacing w:before="0" w:after="0"/>
              <w:rPr>
                <w:rFonts w:cs="Segoe UI"/>
                <w:color w:val="414042"/>
                <w:sz w:val="18"/>
                <w:szCs w:val="18"/>
                <w:lang w:eastAsia="en-AU"/>
              </w:rPr>
            </w:pPr>
            <w:r>
              <w:rPr>
                <w:rFonts w:cs="Segoe UI"/>
                <w:color w:val="414042"/>
                <w:sz w:val="18"/>
                <w:szCs w:val="18"/>
              </w:rPr>
              <w:t>(</w:t>
            </w:r>
            <w:r w:rsidR="002A5F4D">
              <w:rPr>
                <w:rFonts w:cs="Segoe UI"/>
                <w:color w:val="414042"/>
                <w:sz w:val="18"/>
                <w:szCs w:val="18"/>
              </w:rPr>
              <w:t>TL</w:t>
            </w:r>
            <w:r>
              <w:rPr>
                <w:rFonts w:cs="Segoe UI"/>
                <w:color w:val="414042"/>
                <w:sz w:val="18"/>
                <w:szCs w:val="18"/>
              </w:rPr>
              <w:t>)</w:t>
            </w:r>
          </w:p>
        </w:tc>
      </w:tr>
      <w:tr w:rsidR="00A12B2F" w:rsidRPr="005375C3" w14:paraId="18E77683" w14:textId="77777777" w:rsidTr="00CF4D43">
        <w:trPr>
          <w:trHeight w:val="990"/>
        </w:trPr>
        <w:tc>
          <w:tcPr>
            <w:tcW w:w="846" w:type="dxa"/>
            <w:shd w:val="clear" w:color="auto" w:fill="auto"/>
            <w:vAlign w:val="center"/>
            <w:hideMark/>
          </w:tcPr>
          <w:p w14:paraId="2B7386D5" w14:textId="605D1AF2"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NI-</w:t>
            </w:r>
            <w:r w:rsidR="00CD6063">
              <w:rPr>
                <w:rFonts w:cs="Segoe UI"/>
                <w:color w:val="414042"/>
                <w:sz w:val="18"/>
                <w:szCs w:val="18"/>
              </w:rPr>
              <w:t>6</w:t>
            </w:r>
          </w:p>
        </w:tc>
        <w:tc>
          <w:tcPr>
            <w:tcW w:w="2126" w:type="dxa"/>
            <w:shd w:val="clear" w:color="auto" w:fill="auto"/>
            <w:vAlign w:val="center"/>
            <w:hideMark/>
          </w:tcPr>
          <w:p w14:paraId="0A087638" w14:textId="3EF0DD17" w:rsidR="00A12B2F" w:rsidRPr="001344CD" w:rsidRDefault="008F6943" w:rsidP="00A12B2F">
            <w:pPr>
              <w:spacing w:before="0" w:after="0"/>
              <w:rPr>
                <w:rFonts w:cs="Segoe UI"/>
                <w:color w:val="414042"/>
                <w:sz w:val="18"/>
                <w:szCs w:val="18"/>
                <w:lang w:eastAsia="en-AU"/>
              </w:rPr>
            </w:pPr>
            <w:r w:rsidRPr="00DD5DEE">
              <w:rPr>
                <w:rFonts w:cs="Segoe UI"/>
                <w:color w:val="414042"/>
                <w:sz w:val="18"/>
                <w:szCs w:val="18"/>
              </w:rPr>
              <w:t>Identify</w:t>
            </w:r>
            <w:r w:rsidR="00AE7255" w:rsidRPr="00DD5DEE">
              <w:rPr>
                <w:rFonts w:cs="Segoe UI"/>
                <w:color w:val="414042"/>
                <w:sz w:val="18"/>
                <w:szCs w:val="18"/>
              </w:rPr>
              <w:t xml:space="preserve"> </w:t>
            </w:r>
            <w:r w:rsidR="000C5809" w:rsidRPr="00DD5DEE">
              <w:rPr>
                <w:rFonts w:cs="Segoe UI"/>
                <w:color w:val="414042"/>
                <w:sz w:val="18"/>
                <w:szCs w:val="18"/>
              </w:rPr>
              <w:t>new</w:t>
            </w:r>
            <w:r w:rsidR="00AE7255" w:rsidRPr="00DD5DEE">
              <w:rPr>
                <w:rFonts w:cs="Segoe UI"/>
                <w:color w:val="414042"/>
                <w:sz w:val="18"/>
                <w:szCs w:val="18"/>
              </w:rPr>
              <w:t xml:space="preserve"> initiatives for</w:t>
            </w:r>
            <w:r w:rsidRPr="00DD5DEE">
              <w:rPr>
                <w:rFonts w:cs="Segoe UI"/>
                <w:color w:val="414042"/>
                <w:sz w:val="18"/>
                <w:szCs w:val="18"/>
              </w:rPr>
              <w:t xml:space="preserve"> </w:t>
            </w:r>
            <w:r w:rsidR="00D72931" w:rsidRPr="00DD5DEE">
              <w:rPr>
                <w:rFonts w:cs="Segoe UI"/>
                <w:color w:val="414042"/>
                <w:sz w:val="18"/>
                <w:szCs w:val="18"/>
              </w:rPr>
              <w:t xml:space="preserve">inclusion in </w:t>
            </w:r>
            <w:r w:rsidR="00A12B2F" w:rsidRPr="00DD5DEE">
              <w:rPr>
                <w:rFonts w:cs="Segoe UI"/>
                <w:color w:val="414042"/>
                <w:sz w:val="18"/>
                <w:szCs w:val="18"/>
              </w:rPr>
              <w:t>existing</w:t>
            </w:r>
            <w:r w:rsidR="00A12B2F" w:rsidRPr="00DD5DEE">
              <w:rPr>
                <w:rFonts w:cs="Segoe UI"/>
                <w:color w:val="000000" w:themeColor="text1"/>
                <w:sz w:val="18"/>
                <w:szCs w:val="18"/>
              </w:rPr>
              <w:t xml:space="preserve"> programs</w:t>
            </w:r>
            <w:r w:rsidR="00E34847" w:rsidRPr="00DD5DEE">
              <w:rPr>
                <w:rFonts w:cs="Segoe UI"/>
                <w:color w:val="000000" w:themeColor="text1"/>
                <w:sz w:val="18"/>
                <w:szCs w:val="18"/>
              </w:rPr>
              <w:t>, for</w:t>
            </w:r>
            <w:r w:rsidR="00A12B2F" w:rsidRPr="00DD5DEE">
              <w:rPr>
                <w:rFonts w:cs="Segoe UI"/>
                <w:color w:val="000000" w:themeColor="text1"/>
                <w:sz w:val="18"/>
                <w:szCs w:val="18"/>
              </w:rPr>
              <w:t xml:space="preserve"> </w:t>
            </w:r>
            <w:r w:rsidR="00A12B2F" w:rsidRPr="00DD5DEE">
              <w:rPr>
                <w:rFonts w:cs="Segoe UI"/>
                <w:sz w:val="18"/>
                <w:szCs w:val="18"/>
              </w:rPr>
              <w:t xml:space="preserve">lower </w:t>
            </w:r>
            <w:r w:rsidR="00A12B2F" w:rsidRPr="00DD5DEE" w:rsidDel="00E704F3">
              <w:rPr>
                <w:rFonts w:cs="Segoe UI"/>
                <w:sz w:val="18"/>
                <w:szCs w:val="18"/>
              </w:rPr>
              <w:t xml:space="preserve">cost </w:t>
            </w:r>
            <w:r w:rsidR="00A12B2F" w:rsidRPr="00DD5DEE">
              <w:rPr>
                <w:rFonts w:cs="Segoe UI"/>
                <w:bCs/>
                <w:sz w:val="18"/>
                <w:szCs w:val="18"/>
              </w:rPr>
              <w:t>solutions</w:t>
            </w:r>
            <w:r w:rsidR="00A12B2F" w:rsidRPr="00DD5DEE">
              <w:rPr>
                <w:rFonts w:cs="Segoe UI"/>
                <w:b/>
                <w:color w:val="000000" w:themeColor="text1"/>
                <w:sz w:val="18"/>
                <w:szCs w:val="18"/>
              </w:rPr>
              <w:t xml:space="preserve"> </w:t>
            </w:r>
            <w:r w:rsidR="00A12B2F" w:rsidRPr="00DD5DEE">
              <w:rPr>
                <w:rFonts w:cs="Segoe UI"/>
                <w:color w:val="000000" w:themeColor="text1"/>
                <w:sz w:val="18"/>
                <w:szCs w:val="18"/>
              </w:rPr>
              <w:t xml:space="preserve">to improve connectivity e.g., missing links, new and improved crossings, </w:t>
            </w:r>
            <w:r w:rsidR="00E97018" w:rsidRPr="00DD5DEE">
              <w:rPr>
                <w:rFonts w:cs="Segoe UI"/>
                <w:color w:val="000000" w:themeColor="text1"/>
                <w:sz w:val="18"/>
                <w:szCs w:val="18"/>
              </w:rPr>
              <w:t>incorporat</w:t>
            </w:r>
            <w:r w:rsidR="002A48BF" w:rsidRPr="00DD5DEE">
              <w:rPr>
                <w:rFonts w:cs="Segoe UI"/>
                <w:color w:val="000000" w:themeColor="text1"/>
                <w:sz w:val="18"/>
                <w:szCs w:val="18"/>
              </w:rPr>
              <w:t>ing</w:t>
            </w:r>
            <w:r w:rsidR="002A48BF">
              <w:rPr>
                <w:rFonts w:cs="Segoe UI"/>
                <w:color w:val="000000" w:themeColor="text1"/>
                <w:sz w:val="18"/>
                <w:szCs w:val="18"/>
              </w:rPr>
              <w:t xml:space="preserve"> </w:t>
            </w:r>
            <w:r w:rsidR="00A12B2F" w:rsidRPr="001344CD">
              <w:rPr>
                <w:rFonts w:cs="Segoe UI"/>
                <w:color w:val="000000" w:themeColor="text1"/>
                <w:sz w:val="18"/>
                <w:szCs w:val="18"/>
              </w:rPr>
              <w:t>technology.</w:t>
            </w:r>
          </w:p>
        </w:tc>
        <w:tc>
          <w:tcPr>
            <w:tcW w:w="425" w:type="dxa"/>
            <w:shd w:val="clear" w:color="auto" w:fill="auto"/>
            <w:vAlign w:val="center"/>
            <w:hideMark/>
          </w:tcPr>
          <w:p w14:paraId="01ABF7D9"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6" w:type="dxa"/>
            <w:shd w:val="clear" w:color="auto" w:fill="auto"/>
            <w:vAlign w:val="center"/>
            <w:hideMark/>
          </w:tcPr>
          <w:p w14:paraId="3D4FE778"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5" w:type="dxa"/>
            <w:shd w:val="clear" w:color="auto" w:fill="auto"/>
            <w:vAlign w:val="center"/>
            <w:hideMark/>
          </w:tcPr>
          <w:p w14:paraId="3D6FC3CF"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47" w:type="dxa"/>
            <w:shd w:val="clear" w:color="auto" w:fill="auto"/>
            <w:vAlign w:val="center"/>
            <w:hideMark/>
          </w:tcPr>
          <w:p w14:paraId="03B7A52F" w14:textId="77777777"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 </w:t>
            </w:r>
          </w:p>
        </w:tc>
        <w:tc>
          <w:tcPr>
            <w:tcW w:w="965" w:type="dxa"/>
            <w:shd w:val="clear" w:color="auto" w:fill="auto"/>
            <w:vAlign w:val="center"/>
            <w:hideMark/>
          </w:tcPr>
          <w:p w14:paraId="3748AC67" w14:textId="2BE447E3"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High</w:t>
            </w:r>
          </w:p>
        </w:tc>
        <w:tc>
          <w:tcPr>
            <w:tcW w:w="411" w:type="dxa"/>
            <w:shd w:val="clear" w:color="auto" w:fill="auto"/>
            <w:vAlign w:val="center"/>
          </w:tcPr>
          <w:p w14:paraId="77A81E51" w14:textId="4F7A8CF9"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7319EAA4" w14:textId="2B7F0D7E"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287F7D4D" w14:textId="44356481"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01C098B8" w14:textId="4F5D7883"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2EE7C2DD" w14:textId="4FE516A6"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101144D6" w14:textId="22A2CF13"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17D8E8B7" w14:textId="5AEECD8A"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65AE6862" w14:textId="16500578"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5DE69E9" w14:textId="16EE9A5F"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559" w:type="dxa"/>
            <w:vAlign w:val="center"/>
          </w:tcPr>
          <w:p w14:paraId="4A7D9130" w14:textId="5AA4F6D1"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1417" w:type="dxa"/>
            <w:shd w:val="clear" w:color="auto" w:fill="auto"/>
            <w:vAlign w:val="center"/>
            <w:hideMark/>
          </w:tcPr>
          <w:p w14:paraId="0B271C2D" w14:textId="218FC3B6" w:rsidR="00336EA2" w:rsidRPr="001344CD" w:rsidRDefault="00A12B2F" w:rsidP="00921A3A">
            <w:pPr>
              <w:spacing w:before="0" w:after="0"/>
              <w:jc w:val="center"/>
              <w:rPr>
                <w:rFonts w:cs="Segoe UI"/>
                <w:color w:val="414042"/>
                <w:sz w:val="18"/>
                <w:szCs w:val="18"/>
                <w:lang w:eastAsia="en-AU"/>
              </w:rPr>
            </w:pPr>
            <w:r>
              <w:rPr>
                <w:rFonts w:cs="Segoe UI"/>
                <w:color w:val="414042"/>
                <w:sz w:val="18"/>
                <w:szCs w:val="18"/>
              </w:rPr>
              <w:t>Transport Capital Works</w:t>
            </w:r>
            <w:r w:rsidR="00921A3A">
              <w:rPr>
                <w:rFonts w:cs="Segoe UI"/>
                <w:color w:val="414042"/>
                <w:sz w:val="18"/>
                <w:szCs w:val="18"/>
              </w:rPr>
              <w:t xml:space="preserve"> </w:t>
            </w:r>
            <w:r w:rsidR="00DD5DEE">
              <w:rPr>
                <w:rFonts w:cs="Segoe UI"/>
                <w:color w:val="414042"/>
                <w:sz w:val="18"/>
                <w:szCs w:val="18"/>
              </w:rPr>
              <w:t xml:space="preserve">/ </w:t>
            </w:r>
            <w:r w:rsidR="004B2359">
              <w:rPr>
                <w:rFonts w:cs="Segoe UI"/>
                <w:color w:val="414042"/>
                <w:sz w:val="18"/>
                <w:szCs w:val="18"/>
              </w:rPr>
              <w:t>Network Performance Services</w:t>
            </w:r>
            <w:r w:rsidR="00921A3A">
              <w:rPr>
                <w:rFonts w:cs="Segoe UI"/>
                <w:color w:val="414042"/>
                <w:sz w:val="18"/>
                <w:szCs w:val="18"/>
              </w:rPr>
              <w:t xml:space="preserve"> </w:t>
            </w:r>
            <w:r w:rsidR="00DD5DEE">
              <w:rPr>
                <w:rFonts w:cs="Segoe UI"/>
                <w:color w:val="414042"/>
                <w:sz w:val="18"/>
                <w:szCs w:val="18"/>
              </w:rPr>
              <w:t>/</w:t>
            </w:r>
            <w:r w:rsidR="00921A3A">
              <w:rPr>
                <w:rFonts w:cs="Segoe UI"/>
                <w:color w:val="414042"/>
                <w:sz w:val="18"/>
                <w:szCs w:val="18"/>
              </w:rPr>
              <w:t xml:space="preserve"> </w:t>
            </w:r>
            <w:r w:rsidR="00336EA2">
              <w:rPr>
                <w:rFonts w:cs="Segoe UI"/>
                <w:color w:val="414042"/>
                <w:sz w:val="18"/>
                <w:szCs w:val="18"/>
              </w:rPr>
              <w:t>Digital Information Services</w:t>
            </w:r>
          </w:p>
        </w:tc>
        <w:tc>
          <w:tcPr>
            <w:tcW w:w="1555" w:type="dxa"/>
            <w:shd w:val="clear" w:color="auto" w:fill="auto"/>
            <w:vAlign w:val="center"/>
            <w:hideMark/>
          </w:tcPr>
          <w:p w14:paraId="7670A8E9" w14:textId="2F71D9A0"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Number of projects that support improved active transport outcomes</w:t>
            </w:r>
            <w:r w:rsidR="000B2E6F">
              <w:rPr>
                <w:rFonts w:cs="Segoe UI"/>
                <w:color w:val="414042"/>
                <w:sz w:val="18"/>
                <w:szCs w:val="18"/>
              </w:rPr>
              <w:t>.</w:t>
            </w:r>
          </w:p>
        </w:tc>
        <w:tc>
          <w:tcPr>
            <w:tcW w:w="1134" w:type="dxa"/>
            <w:vAlign w:val="center"/>
            <w:hideMark/>
          </w:tcPr>
          <w:p w14:paraId="5B0CE62F" w14:textId="7261DD68"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Achievable within existing resources</w:t>
            </w:r>
            <w:r w:rsidR="000E2011">
              <w:rPr>
                <w:rFonts w:cs="Segoe UI"/>
                <w:color w:val="414042"/>
                <w:sz w:val="18"/>
                <w:szCs w:val="18"/>
              </w:rPr>
              <w:t>.</w:t>
            </w:r>
            <w:r w:rsidR="004B47DA">
              <w:rPr>
                <w:rFonts w:cs="Segoe UI"/>
                <w:color w:val="414042"/>
                <w:sz w:val="16"/>
                <w:szCs w:val="16"/>
              </w:rPr>
              <w:t xml:space="preserve"> </w:t>
            </w:r>
            <w:r w:rsidR="005D2682" w:rsidRPr="005D2682">
              <w:rPr>
                <w:rFonts w:cs="Segoe UI"/>
                <w:color w:val="414042"/>
                <w:sz w:val="18"/>
                <w:szCs w:val="18"/>
              </w:rPr>
              <w:t>(CWP)</w:t>
            </w:r>
          </w:p>
        </w:tc>
      </w:tr>
      <w:tr w:rsidR="00A12B2F" w:rsidRPr="005375C3" w14:paraId="79503267" w14:textId="77777777" w:rsidTr="00CF4D43">
        <w:trPr>
          <w:trHeight w:val="990"/>
        </w:trPr>
        <w:tc>
          <w:tcPr>
            <w:tcW w:w="846" w:type="dxa"/>
            <w:shd w:val="clear" w:color="auto" w:fill="auto"/>
            <w:vAlign w:val="center"/>
            <w:hideMark/>
          </w:tcPr>
          <w:p w14:paraId="3F2E635A" w14:textId="0C0446B9"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NI-</w:t>
            </w:r>
            <w:r w:rsidR="00CD6063">
              <w:rPr>
                <w:rFonts w:cs="Segoe UI"/>
                <w:color w:val="414042"/>
                <w:sz w:val="18"/>
                <w:szCs w:val="18"/>
              </w:rPr>
              <w:t>7</w:t>
            </w:r>
          </w:p>
        </w:tc>
        <w:tc>
          <w:tcPr>
            <w:tcW w:w="2126" w:type="dxa"/>
            <w:shd w:val="clear" w:color="auto" w:fill="auto"/>
            <w:vAlign w:val="center"/>
            <w:hideMark/>
          </w:tcPr>
          <w:p w14:paraId="71A653E7" w14:textId="1B19F0A4"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Continue to invest in improvements to support rider safety</w:t>
            </w:r>
            <w:r w:rsidR="00C244C7">
              <w:rPr>
                <w:rFonts w:cs="Segoe UI"/>
                <w:color w:val="414042"/>
                <w:sz w:val="18"/>
                <w:szCs w:val="18"/>
              </w:rPr>
              <w:t xml:space="preserve"> </w:t>
            </w:r>
            <w:r w:rsidRPr="001344CD">
              <w:rPr>
                <w:rFonts w:cs="Segoe UI"/>
                <w:color w:val="414042"/>
                <w:sz w:val="18"/>
                <w:szCs w:val="18"/>
              </w:rPr>
              <w:t>e.g. speed reduction, shoulder widening and resealing, safety signage and technology. </w:t>
            </w:r>
          </w:p>
        </w:tc>
        <w:tc>
          <w:tcPr>
            <w:tcW w:w="425" w:type="dxa"/>
            <w:shd w:val="clear" w:color="auto" w:fill="auto"/>
            <w:vAlign w:val="center"/>
            <w:hideMark/>
          </w:tcPr>
          <w:p w14:paraId="14EDBE74" w14:textId="77777777"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 </w:t>
            </w:r>
          </w:p>
        </w:tc>
        <w:tc>
          <w:tcPr>
            <w:tcW w:w="426" w:type="dxa"/>
            <w:shd w:val="clear" w:color="auto" w:fill="auto"/>
            <w:vAlign w:val="center"/>
            <w:hideMark/>
          </w:tcPr>
          <w:p w14:paraId="7FB03397"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5" w:type="dxa"/>
            <w:shd w:val="clear" w:color="auto" w:fill="auto"/>
            <w:vAlign w:val="center"/>
            <w:hideMark/>
          </w:tcPr>
          <w:p w14:paraId="25B824B0" w14:textId="77777777"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 </w:t>
            </w:r>
          </w:p>
        </w:tc>
        <w:tc>
          <w:tcPr>
            <w:tcW w:w="447" w:type="dxa"/>
            <w:shd w:val="clear" w:color="auto" w:fill="auto"/>
            <w:vAlign w:val="center"/>
            <w:hideMark/>
          </w:tcPr>
          <w:p w14:paraId="24643F18" w14:textId="77777777"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 </w:t>
            </w:r>
          </w:p>
        </w:tc>
        <w:tc>
          <w:tcPr>
            <w:tcW w:w="965" w:type="dxa"/>
            <w:shd w:val="clear" w:color="auto" w:fill="auto"/>
            <w:vAlign w:val="center"/>
            <w:hideMark/>
          </w:tcPr>
          <w:p w14:paraId="34D53650" w14:textId="06E42342"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Medium</w:t>
            </w:r>
          </w:p>
        </w:tc>
        <w:tc>
          <w:tcPr>
            <w:tcW w:w="411" w:type="dxa"/>
            <w:shd w:val="clear" w:color="auto" w:fill="auto"/>
            <w:vAlign w:val="center"/>
          </w:tcPr>
          <w:p w14:paraId="670459D8" w14:textId="6140CCF6"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3B7FA6A3" w14:textId="0E03E0B2"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71C0957C" w14:textId="45CFD2A6"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2BE0F5C9" w14:textId="50D0F6CE"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79B7F55B" w14:textId="7B992821"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2C335EAC" w14:textId="3DA57E63"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4BD94B46" w14:textId="10EE744F"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147248C8" w14:textId="26F0B419"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65B6BDBB" w14:textId="7B39DBCD"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559" w:type="dxa"/>
            <w:vAlign w:val="center"/>
          </w:tcPr>
          <w:p w14:paraId="71ABAAEB" w14:textId="75B23491"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1417" w:type="dxa"/>
            <w:shd w:val="clear" w:color="auto" w:fill="auto"/>
            <w:vAlign w:val="center"/>
            <w:hideMark/>
          </w:tcPr>
          <w:p w14:paraId="517DD0BE" w14:textId="507C3661" w:rsidR="00DF30AB" w:rsidRPr="001344CD" w:rsidRDefault="00A12B2F" w:rsidP="00921A3A">
            <w:pPr>
              <w:spacing w:before="0" w:after="0"/>
              <w:jc w:val="center"/>
              <w:rPr>
                <w:rFonts w:cs="Segoe UI"/>
                <w:color w:val="414042"/>
                <w:sz w:val="18"/>
                <w:szCs w:val="18"/>
                <w:lang w:eastAsia="en-AU"/>
              </w:rPr>
            </w:pPr>
            <w:r>
              <w:rPr>
                <w:rFonts w:cs="Segoe UI"/>
                <w:color w:val="414042"/>
                <w:sz w:val="18"/>
                <w:szCs w:val="18"/>
              </w:rPr>
              <w:t>Transport Capital Works</w:t>
            </w:r>
            <w:r w:rsidR="002B7FD8">
              <w:rPr>
                <w:rFonts w:cs="Segoe UI"/>
                <w:color w:val="414042"/>
                <w:sz w:val="18"/>
                <w:szCs w:val="18"/>
              </w:rPr>
              <w:t xml:space="preserve"> </w:t>
            </w:r>
            <w:r w:rsidR="00921A3A">
              <w:rPr>
                <w:rFonts w:cs="Segoe UI"/>
                <w:color w:val="414042"/>
                <w:sz w:val="18"/>
                <w:szCs w:val="18"/>
              </w:rPr>
              <w:t>/</w:t>
            </w:r>
            <w:r w:rsidR="002B7FD8">
              <w:rPr>
                <w:rFonts w:cs="Segoe UI"/>
                <w:color w:val="414042"/>
                <w:sz w:val="18"/>
                <w:szCs w:val="18"/>
              </w:rPr>
              <w:t xml:space="preserve"> Transport Network Operations</w:t>
            </w:r>
            <w:r w:rsidR="00EA2017">
              <w:rPr>
                <w:rFonts w:cs="Segoe UI"/>
                <w:color w:val="414042"/>
                <w:sz w:val="18"/>
                <w:szCs w:val="18"/>
              </w:rPr>
              <w:t xml:space="preserve"> </w:t>
            </w:r>
            <w:r w:rsidR="00921A3A">
              <w:rPr>
                <w:rFonts w:cs="Segoe UI"/>
                <w:color w:val="414042"/>
                <w:sz w:val="18"/>
                <w:szCs w:val="18"/>
              </w:rPr>
              <w:t xml:space="preserve">/ </w:t>
            </w:r>
            <w:r w:rsidR="00DF30AB">
              <w:rPr>
                <w:rFonts w:cs="Segoe UI"/>
                <w:color w:val="414042"/>
                <w:sz w:val="18"/>
                <w:szCs w:val="18"/>
              </w:rPr>
              <w:t>Digital Information Services</w:t>
            </w:r>
          </w:p>
        </w:tc>
        <w:tc>
          <w:tcPr>
            <w:tcW w:w="1555" w:type="dxa"/>
            <w:shd w:val="clear" w:color="auto" w:fill="auto"/>
            <w:vAlign w:val="center"/>
            <w:hideMark/>
          </w:tcPr>
          <w:p w14:paraId="62BDFAD6" w14:textId="5A7CEF41"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Road safety statistics</w:t>
            </w:r>
            <w:r w:rsidR="000B2E6F">
              <w:rPr>
                <w:rFonts w:cs="Segoe UI"/>
                <w:color w:val="414042"/>
                <w:sz w:val="18"/>
                <w:szCs w:val="18"/>
              </w:rPr>
              <w:t>.</w:t>
            </w:r>
          </w:p>
        </w:tc>
        <w:tc>
          <w:tcPr>
            <w:tcW w:w="1134" w:type="dxa"/>
            <w:vAlign w:val="center"/>
            <w:hideMark/>
          </w:tcPr>
          <w:p w14:paraId="2D4CE093" w14:textId="01B86762" w:rsidR="00A12B2F" w:rsidRPr="001344CD" w:rsidRDefault="002B7FD8" w:rsidP="00A12B2F">
            <w:pPr>
              <w:spacing w:before="0" w:after="0"/>
              <w:rPr>
                <w:rFonts w:cs="Segoe UI"/>
                <w:color w:val="414042"/>
                <w:sz w:val="18"/>
                <w:szCs w:val="18"/>
                <w:lang w:eastAsia="en-AU"/>
              </w:rPr>
            </w:pPr>
            <w:r>
              <w:rPr>
                <w:rFonts w:cs="Segoe UI"/>
                <w:color w:val="414042"/>
                <w:sz w:val="18"/>
                <w:szCs w:val="18"/>
              </w:rPr>
              <w:t>Subject to additional funding</w:t>
            </w:r>
            <w:r w:rsidR="00773183">
              <w:rPr>
                <w:rFonts w:cs="Segoe UI"/>
                <w:color w:val="414042"/>
                <w:sz w:val="18"/>
                <w:szCs w:val="18"/>
              </w:rPr>
              <w:t xml:space="preserve"> </w:t>
            </w:r>
            <w:r w:rsidR="00932D93">
              <w:rPr>
                <w:rFonts w:cs="Segoe UI"/>
                <w:color w:val="414042"/>
                <w:sz w:val="18"/>
                <w:szCs w:val="18"/>
              </w:rPr>
              <w:t xml:space="preserve">- </w:t>
            </w:r>
            <w:r w:rsidR="00773183">
              <w:rPr>
                <w:rFonts w:cs="Segoe UI"/>
                <w:color w:val="414042"/>
                <w:sz w:val="18"/>
                <w:szCs w:val="18"/>
              </w:rPr>
              <w:t>program dependent</w:t>
            </w:r>
            <w:r w:rsidR="000E2011">
              <w:rPr>
                <w:rFonts w:cs="Segoe UI"/>
                <w:color w:val="414042"/>
                <w:sz w:val="18"/>
                <w:szCs w:val="18"/>
              </w:rPr>
              <w:t>.</w:t>
            </w:r>
            <w:r w:rsidR="00773183">
              <w:rPr>
                <w:rFonts w:cs="Segoe UI"/>
                <w:color w:val="414042"/>
                <w:sz w:val="18"/>
                <w:szCs w:val="18"/>
              </w:rPr>
              <w:t xml:space="preserve"> </w:t>
            </w:r>
          </w:p>
        </w:tc>
      </w:tr>
      <w:tr w:rsidR="00A12B2F" w:rsidRPr="005375C3" w14:paraId="2D28A57B" w14:textId="77777777" w:rsidTr="00CF4D43">
        <w:trPr>
          <w:trHeight w:val="990"/>
        </w:trPr>
        <w:tc>
          <w:tcPr>
            <w:tcW w:w="846" w:type="dxa"/>
            <w:shd w:val="clear" w:color="auto" w:fill="auto"/>
            <w:vAlign w:val="center"/>
            <w:hideMark/>
          </w:tcPr>
          <w:p w14:paraId="6ECEA633" w14:textId="7DBCA53D"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NI-</w:t>
            </w:r>
            <w:r w:rsidR="00CD6063">
              <w:rPr>
                <w:rFonts w:cs="Segoe UI"/>
                <w:color w:val="414042"/>
                <w:sz w:val="18"/>
                <w:szCs w:val="18"/>
              </w:rPr>
              <w:t>8</w:t>
            </w:r>
          </w:p>
        </w:tc>
        <w:tc>
          <w:tcPr>
            <w:tcW w:w="2126" w:type="dxa"/>
            <w:shd w:val="clear" w:color="auto" w:fill="auto"/>
            <w:vAlign w:val="center"/>
            <w:hideMark/>
          </w:tcPr>
          <w:p w14:paraId="08CAE9AB" w14:textId="42DE4F34"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 xml:space="preserve">Target external funding opportunities and work in partnership to support and grow the delivery of active transport and safety </w:t>
            </w:r>
            <w:r w:rsidRPr="001344CD">
              <w:rPr>
                <w:rFonts w:cs="Segoe UI"/>
                <w:color w:val="414042"/>
                <w:sz w:val="18"/>
                <w:szCs w:val="18"/>
              </w:rPr>
              <w:lastRenderedPageBreak/>
              <w:t>infrastructure.</w:t>
            </w:r>
            <w:r w:rsidR="00767DB3">
              <w:rPr>
                <w:rFonts w:cs="Segoe UI"/>
                <w:color w:val="414042"/>
                <w:sz w:val="18"/>
                <w:szCs w:val="18"/>
              </w:rPr>
              <w:t xml:space="preserve"> </w:t>
            </w:r>
            <w:r w:rsidR="00767DB3" w:rsidRPr="001344CD">
              <w:rPr>
                <w:rFonts w:cs="Segoe UI"/>
                <w:color w:val="414042"/>
                <w:sz w:val="18"/>
                <w:szCs w:val="18"/>
              </w:rPr>
              <w:t xml:space="preserve">e.g. Department of Transport and Main Roads grant </w:t>
            </w:r>
            <w:r w:rsidR="00011626">
              <w:rPr>
                <w:rFonts w:cs="Segoe UI"/>
                <w:color w:val="414042"/>
                <w:sz w:val="18"/>
                <w:szCs w:val="18"/>
              </w:rPr>
              <w:t>programs</w:t>
            </w:r>
          </w:p>
        </w:tc>
        <w:tc>
          <w:tcPr>
            <w:tcW w:w="425" w:type="dxa"/>
            <w:shd w:val="clear" w:color="auto" w:fill="auto"/>
            <w:vAlign w:val="center"/>
            <w:hideMark/>
          </w:tcPr>
          <w:p w14:paraId="6B72F167"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lastRenderedPageBreak/>
              <w:t>✓</w:t>
            </w:r>
          </w:p>
        </w:tc>
        <w:tc>
          <w:tcPr>
            <w:tcW w:w="426" w:type="dxa"/>
            <w:shd w:val="clear" w:color="auto" w:fill="auto"/>
            <w:vAlign w:val="center"/>
            <w:hideMark/>
          </w:tcPr>
          <w:p w14:paraId="33A3E3AC"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5" w:type="dxa"/>
            <w:shd w:val="clear" w:color="auto" w:fill="auto"/>
            <w:vAlign w:val="center"/>
            <w:hideMark/>
          </w:tcPr>
          <w:p w14:paraId="3161FCA6"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47" w:type="dxa"/>
            <w:shd w:val="clear" w:color="auto" w:fill="auto"/>
            <w:vAlign w:val="center"/>
            <w:hideMark/>
          </w:tcPr>
          <w:p w14:paraId="17264ADE" w14:textId="77777777"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 </w:t>
            </w:r>
          </w:p>
        </w:tc>
        <w:tc>
          <w:tcPr>
            <w:tcW w:w="965" w:type="dxa"/>
            <w:shd w:val="clear" w:color="auto" w:fill="auto"/>
            <w:vAlign w:val="center"/>
            <w:hideMark/>
          </w:tcPr>
          <w:p w14:paraId="3312E2F8" w14:textId="37AA5ED4"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High</w:t>
            </w:r>
          </w:p>
        </w:tc>
        <w:tc>
          <w:tcPr>
            <w:tcW w:w="411" w:type="dxa"/>
            <w:shd w:val="clear" w:color="auto" w:fill="auto"/>
            <w:vAlign w:val="center"/>
          </w:tcPr>
          <w:p w14:paraId="6C36473B" w14:textId="42941030"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303011A1" w14:textId="453DE95D"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24EFD03F" w14:textId="732E6C26"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08925096" w14:textId="56F7E610"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398959A8" w14:textId="7F41E22E"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DDF8111" w14:textId="1D8EEDE8"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4AFDEF56" w14:textId="0F49A60A"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114E4309" w14:textId="17738F6C"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0E1AD448" w14:textId="4751E824"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559" w:type="dxa"/>
            <w:vAlign w:val="center"/>
          </w:tcPr>
          <w:p w14:paraId="24DD2331" w14:textId="2C4398FA"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1417" w:type="dxa"/>
            <w:shd w:val="clear" w:color="auto" w:fill="auto"/>
            <w:vAlign w:val="center"/>
            <w:hideMark/>
          </w:tcPr>
          <w:p w14:paraId="0D003F1A" w14:textId="2C7F9159" w:rsidR="00A12B2F" w:rsidRPr="001344CD" w:rsidRDefault="00A12B2F" w:rsidP="00A12B2F">
            <w:pPr>
              <w:spacing w:before="0" w:after="0"/>
              <w:jc w:val="center"/>
              <w:rPr>
                <w:rFonts w:cs="Segoe UI"/>
                <w:color w:val="414042"/>
                <w:sz w:val="18"/>
                <w:szCs w:val="18"/>
                <w:lang w:eastAsia="en-AU"/>
              </w:rPr>
            </w:pPr>
            <w:r>
              <w:rPr>
                <w:rFonts w:cs="Segoe UI"/>
                <w:color w:val="414042"/>
                <w:sz w:val="18"/>
                <w:szCs w:val="18"/>
              </w:rPr>
              <w:t>Transport Capital Works</w:t>
            </w:r>
          </w:p>
        </w:tc>
        <w:tc>
          <w:tcPr>
            <w:tcW w:w="1555" w:type="dxa"/>
            <w:shd w:val="clear" w:color="auto" w:fill="auto"/>
            <w:vAlign w:val="center"/>
            <w:hideMark/>
          </w:tcPr>
          <w:p w14:paraId="5D81763A" w14:textId="19D4CF1D"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Number of grants received</w:t>
            </w:r>
            <w:r w:rsidR="000B2E6F">
              <w:rPr>
                <w:rFonts w:cs="Segoe UI"/>
                <w:color w:val="414042"/>
                <w:sz w:val="18"/>
                <w:szCs w:val="18"/>
              </w:rPr>
              <w:t>.</w:t>
            </w:r>
          </w:p>
        </w:tc>
        <w:tc>
          <w:tcPr>
            <w:tcW w:w="1134" w:type="dxa"/>
            <w:vAlign w:val="center"/>
            <w:hideMark/>
          </w:tcPr>
          <w:p w14:paraId="4AA1683C" w14:textId="664F6ABF"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Achievable within existing resources</w:t>
            </w:r>
            <w:r w:rsidR="009E684C">
              <w:rPr>
                <w:rFonts w:cs="Segoe UI"/>
                <w:color w:val="414042"/>
                <w:sz w:val="18"/>
                <w:szCs w:val="18"/>
              </w:rPr>
              <w:t>.</w:t>
            </w:r>
            <w:r w:rsidR="00AD6B3C">
              <w:rPr>
                <w:rFonts w:cs="Segoe UI"/>
                <w:color w:val="414042"/>
                <w:sz w:val="18"/>
                <w:szCs w:val="18"/>
              </w:rPr>
              <w:t xml:space="preserve"> (Advocate, CWP</w:t>
            </w:r>
            <w:r w:rsidR="00896BAF">
              <w:rPr>
                <w:rFonts w:cs="Segoe UI"/>
                <w:color w:val="414042"/>
                <w:sz w:val="18"/>
                <w:szCs w:val="18"/>
              </w:rPr>
              <w:t>, LGIP</w:t>
            </w:r>
            <w:r w:rsidR="00475D62">
              <w:rPr>
                <w:rFonts w:cs="Segoe UI"/>
                <w:color w:val="414042"/>
                <w:sz w:val="18"/>
                <w:szCs w:val="18"/>
              </w:rPr>
              <w:t xml:space="preserve">, </w:t>
            </w:r>
            <w:r w:rsidR="00475D62">
              <w:rPr>
                <w:rFonts w:cs="Segoe UI"/>
                <w:color w:val="414042"/>
                <w:sz w:val="18"/>
                <w:szCs w:val="18"/>
              </w:rPr>
              <w:lastRenderedPageBreak/>
              <w:t>external grants</w:t>
            </w:r>
            <w:r w:rsidR="00896BAF">
              <w:rPr>
                <w:rFonts w:cs="Segoe UI"/>
                <w:color w:val="414042"/>
                <w:sz w:val="18"/>
                <w:szCs w:val="18"/>
              </w:rPr>
              <w:t>)</w:t>
            </w:r>
          </w:p>
        </w:tc>
      </w:tr>
      <w:tr w:rsidR="00A12B2F" w:rsidRPr="005375C3" w14:paraId="0BB3ACFB" w14:textId="77777777" w:rsidTr="00CF4D43">
        <w:trPr>
          <w:trHeight w:val="867"/>
        </w:trPr>
        <w:tc>
          <w:tcPr>
            <w:tcW w:w="846" w:type="dxa"/>
            <w:shd w:val="clear" w:color="auto" w:fill="auto"/>
            <w:vAlign w:val="center"/>
            <w:hideMark/>
          </w:tcPr>
          <w:p w14:paraId="100EBF8A" w14:textId="036D52F1"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lastRenderedPageBreak/>
              <w:t>NI-</w:t>
            </w:r>
            <w:r w:rsidR="008A26F6">
              <w:rPr>
                <w:rFonts w:cs="Segoe UI"/>
                <w:color w:val="414042"/>
                <w:sz w:val="18"/>
                <w:szCs w:val="18"/>
              </w:rPr>
              <w:t>9</w:t>
            </w:r>
          </w:p>
        </w:tc>
        <w:tc>
          <w:tcPr>
            <w:tcW w:w="2126" w:type="dxa"/>
            <w:shd w:val="clear" w:color="auto" w:fill="auto"/>
            <w:vAlign w:val="center"/>
            <w:hideMark/>
          </w:tcPr>
          <w:p w14:paraId="20D6D505" w14:textId="5635BF34"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Develop a more transparent process of reporting active transport delivery</w:t>
            </w:r>
            <w:r>
              <w:rPr>
                <w:rFonts w:cs="Segoe UI"/>
                <w:color w:val="414042"/>
                <w:sz w:val="18"/>
                <w:szCs w:val="18"/>
              </w:rPr>
              <w:t>.</w:t>
            </w:r>
          </w:p>
        </w:tc>
        <w:tc>
          <w:tcPr>
            <w:tcW w:w="425" w:type="dxa"/>
            <w:shd w:val="clear" w:color="auto" w:fill="auto"/>
            <w:vAlign w:val="center"/>
            <w:hideMark/>
          </w:tcPr>
          <w:p w14:paraId="6CB6EA05" w14:textId="77777777"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 </w:t>
            </w:r>
          </w:p>
        </w:tc>
        <w:tc>
          <w:tcPr>
            <w:tcW w:w="426" w:type="dxa"/>
            <w:shd w:val="clear" w:color="auto" w:fill="auto"/>
            <w:vAlign w:val="center"/>
            <w:hideMark/>
          </w:tcPr>
          <w:p w14:paraId="403CAD6A" w14:textId="77777777"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 </w:t>
            </w:r>
          </w:p>
        </w:tc>
        <w:tc>
          <w:tcPr>
            <w:tcW w:w="425" w:type="dxa"/>
            <w:shd w:val="clear" w:color="auto" w:fill="auto"/>
            <w:vAlign w:val="center"/>
            <w:hideMark/>
          </w:tcPr>
          <w:p w14:paraId="72D58F0D" w14:textId="77777777"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 </w:t>
            </w:r>
          </w:p>
        </w:tc>
        <w:tc>
          <w:tcPr>
            <w:tcW w:w="447" w:type="dxa"/>
            <w:shd w:val="clear" w:color="auto" w:fill="auto"/>
            <w:vAlign w:val="center"/>
            <w:hideMark/>
          </w:tcPr>
          <w:p w14:paraId="05DDD3DF"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965" w:type="dxa"/>
            <w:shd w:val="clear" w:color="auto" w:fill="auto"/>
            <w:vAlign w:val="center"/>
            <w:hideMark/>
          </w:tcPr>
          <w:p w14:paraId="2A15C617" w14:textId="508EB660"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Medium</w:t>
            </w:r>
          </w:p>
        </w:tc>
        <w:tc>
          <w:tcPr>
            <w:tcW w:w="411" w:type="dxa"/>
            <w:shd w:val="clear" w:color="auto" w:fill="auto"/>
            <w:vAlign w:val="center"/>
          </w:tcPr>
          <w:p w14:paraId="5B11A684" w14:textId="77777777" w:rsidR="00A12B2F" w:rsidRPr="001344CD" w:rsidRDefault="00A12B2F" w:rsidP="00A12B2F">
            <w:pPr>
              <w:spacing w:before="0" w:after="0"/>
              <w:jc w:val="center"/>
              <w:rPr>
                <w:rFonts w:cs="Segoe UI"/>
                <w:color w:val="414042"/>
                <w:sz w:val="72"/>
                <w:szCs w:val="72"/>
              </w:rPr>
            </w:pPr>
          </w:p>
        </w:tc>
        <w:tc>
          <w:tcPr>
            <w:tcW w:w="411" w:type="dxa"/>
            <w:vAlign w:val="center"/>
          </w:tcPr>
          <w:p w14:paraId="269B4AAB" w14:textId="4401ED3C"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036196A0" w14:textId="18F6F4E9"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19776986" w14:textId="551E4784"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21B2902" w14:textId="77777777" w:rsidR="00A12B2F" w:rsidRPr="001344CD" w:rsidRDefault="00A12B2F" w:rsidP="00A12B2F">
            <w:pPr>
              <w:spacing w:before="0" w:after="0"/>
              <w:jc w:val="center"/>
              <w:rPr>
                <w:rFonts w:cs="Segoe UI"/>
                <w:color w:val="414042"/>
                <w:sz w:val="72"/>
                <w:szCs w:val="72"/>
              </w:rPr>
            </w:pPr>
          </w:p>
        </w:tc>
        <w:tc>
          <w:tcPr>
            <w:tcW w:w="411" w:type="dxa"/>
            <w:vAlign w:val="center"/>
          </w:tcPr>
          <w:p w14:paraId="6F1A3D28" w14:textId="77777777" w:rsidR="00A12B2F" w:rsidRPr="001344CD" w:rsidRDefault="00A12B2F" w:rsidP="00A12B2F">
            <w:pPr>
              <w:spacing w:before="0" w:after="0"/>
              <w:jc w:val="center"/>
              <w:rPr>
                <w:rFonts w:cs="Segoe UI"/>
                <w:color w:val="414042"/>
                <w:sz w:val="72"/>
                <w:szCs w:val="72"/>
              </w:rPr>
            </w:pPr>
          </w:p>
        </w:tc>
        <w:tc>
          <w:tcPr>
            <w:tcW w:w="411" w:type="dxa"/>
            <w:vAlign w:val="center"/>
          </w:tcPr>
          <w:p w14:paraId="1E06AA1D" w14:textId="77777777" w:rsidR="00A12B2F" w:rsidRPr="001344CD" w:rsidRDefault="00A12B2F" w:rsidP="00A12B2F">
            <w:pPr>
              <w:spacing w:before="0" w:after="0"/>
              <w:jc w:val="center"/>
              <w:rPr>
                <w:rFonts w:cs="Segoe UI"/>
                <w:color w:val="414042"/>
                <w:sz w:val="72"/>
                <w:szCs w:val="72"/>
              </w:rPr>
            </w:pPr>
          </w:p>
        </w:tc>
        <w:tc>
          <w:tcPr>
            <w:tcW w:w="411" w:type="dxa"/>
            <w:vAlign w:val="center"/>
          </w:tcPr>
          <w:p w14:paraId="16FEA496" w14:textId="77777777" w:rsidR="00A12B2F" w:rsidRPr="001344CD" w:rsidRDefault="00A12B2F" w:rsidP="00A12B2F">
            <w:pPr>
              <w:spacing w:before="0" w:after="0"/>
              <w:jc w:val="center"/>
              <w:rPr>
                <w:rFonts w:cs="Segoe UI"/>
                <w:color w:val="414042"/>
                <w:sz w:val="72"/>
                <w:szCs w:val="72"/>
              </w:rPr>
            </w:pPr>
          </w:p>
        </w:tc>
        <w:tc>
          <w:tcPr>
            <w:tcW w:w="411" w:type="dxa"/>
            <w:vAlign w:val="center"/>
          </w:tcPr>
          <w:p w14:paraId="1B06DFC2" w14:textId="62E219A4" w:rsidR="00A12B2F" w:rsidRPr="001344CD" w:rsidRDefault="00A12B2F" w:rsidP="00A12B2F">
            <w:pPr>
              <w:spacing w:before="0" w:after="0"/>
              <w:jc w:val="center"/>
              <w:rPr>
                <w:rFonts w:cs="Segoe UI"/>
                <w:color w:val="414042"/>
                <w:sz w:val="72"/>
                <w:szCs w:val="72"/>
              </w:rPr>
            </w:pPr>
          </w:p>
        </w:tc>
        <w:tc>
          <w:tcPr>
            <w:tcW w:w="559" w:type="dxa"/>
            <w:vAlign w:val="center"/>
          </w:tcPr>
          <w:p w14:paraId="735F7BDC" w14:textId="77777777" w:rsidR="00A12B2F" w:rsidRPr="001344CD" w:rsidRDefault="00A12B2F" w:rsidP="00A12B2F">
            <w:pPr>
              <w:spacing w:before="0" w:after="0"/>
              <w:jc w:val="center"/>
              <w:rPr>
                <w:rFonts w:cs="Segoe UI"/>
                <w:color w:val="414042"/>
                <w:sz w:val="72"/>
                <w:szCs w:val="72"/>
              </w:rPr>
            </w:pPr>
          </w:p>
        </w:tc>
        <w:tc>
          <w:tcPr>
            <w:tcW w:w="1417" w:type="dxa"/>
            <w:shd w:val="clear" w:color="auto" w:fill="auto"/>
            <w:vAlign w:val="center"/>
            <w:hideMark/>
          </w:tcPr>
          <w:p w14:paraId="2F303425" w14:textId="07A9C0DF" w:rsidR="00A12B2F" w:rsidRPr="001344CD" w:rsidRDefault="00A12B2F" w:rsidP="00A12B2F">
            <w:pPr>
              <w:spacing w:before="0" w:after="0"/>
              <w:jc w:val="center"/>
              <w:rPr>
                <w:rFonts w:cs="Segoe UI"/>
                <w:color w:val="414042"/>
                <w:sz w:val="18"/>
                <w:szCs w:val="18"/>
                <w:lang w:eastAsia="en-AU"/>
              </w:rPr>
            </w:pPr>
            <w:r>
              <w:rPr>
                <w:rFonts w:cs="Segoe UI"/>
                <w:color w:val="414042"/>
                <w:sz w:val="18"/>
                <w:szCs w:val="18"/>
              </w:rPr>
              <w:t>Urban Growth Projects</w:t>
            </w:r>
          </w:p>
        </w:tc>
        <w:tc>
          <w:tcPr>
            <w:tcW w:w="1555" w:type="dxa"/>
            <w:shd w:val="clear" w:color="auto" w:fill="auto"/>
            <w:vAlign w:val="center"/>
            <w:hideMark/>
          </w:tcPr>
          <w:p w14:paraId="674D40A9" w14:textId="51B531C4"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Annual reporting on active transport plan actions</w:t>
            </w:r>
            <w:r w:rsidR="000B2E6F">
              <w:rPr>
                <w:rFonts w:cs="Segoe UI"/>
                <w:color w:val="414042"/>
                <w:sz w:val="18"/>
                <w:szCs w:val="18"/>
              </w:rPr>
              <w:t>.</w:t>
            </w:r>
          </w:p>
        </w:tc>
        <w:tc>
          <w:tcPr>
            <w:tcW w:w="1134" w:type="dxa"/>
            <w:vAlign w:val="center"/>
            <w:hideMark/>
          </w:tcPr>
          <w:p w14:paraId="19B68FB4" w14:textId="6AA9BEE8" w:rsidR="00B36EBD" w:rsidRPr="001344CD" w:rsidRDefault="00A12B2F" w:rsidP="00ED1FF5">
            <w:pPr>
              <w:spacing w:before="0" w:after="0"/>
              <w:rPr>
                <w:rFonts w:cs="Segoe UI"/>
                <w:color w:val="414042"/>
                <w:sz w:val="18"/>
                <w:szCs w:val="18"/>
                <w:lang w:eastAsia="en-AU"/>
              </w:rPr>
            </w:pPr>
            <w:r w:rsidRPr="001344CD">
              <w:rPr>
                <w:rFonts w:cs="Segoe UI"/>
                <w:color w:val="414042"/>
                <w:sz w:val="18"/>
                <w:szCs w:val="18"/>
              </w:rPr>
              <w:t>Achievable within existing resources</w:t>
            </w:r>
            <w:r w:rsidR="009E684C">
              <w:rPr>
                <w:rFonts w:cs="Segoe UI"/>
                <w:color w:val="414042"/>
                <w:sz w:val="18"/>
                <w:szCs w:val="18"/>
              </w:rPr>
              <w:t>.</w:t>
            </w:r>
          </w:p>
        </w:tc>
      </w:tr>
      <w:tr w:rsidR="00A12B2F" w:rsidRPr="005375C3" w14:paraId="1368A418" w14:textId="77777777" w:rsidTr="00CF4D43">
        <w:trPr>
          <w:trHeight w:val="990"/>
        </w:trPr>
        <w:tc>
          <w:tcPr>
            <w:tcW w:w="846" w:type="dxa"/>
            <w:shd w:val="clear" w:color="auto" w:fill="auto"/>
            <w:vAlign w:val="center"/>
            <w:hideMark/>
          </w:tcPr>
          <w:p w14:paraId="21A85B0C" w14:textId="2350A333"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NI-1</w:t>
            </w:r>
            <w:r w:rsidR="008A26F6">
              <w:rPr>
                <w:rFonts w:cs="Segoe UI"/>
                <w:color w:val="414042"/>
                <w:sz w:val="18"/>
                <w:szCs w:val="18"/>
              </w:rPr>
              <w:t>0</w:t>
            </w:r>
          </w:p>
        </w:tc>
        <w:tc>
          <w:tcPr>
            <w:tcW w:w="2126" w:type="dxa"/>
            <w:shd w:val="clear" w:color="auto" w:fill="auto"/>
            <w:vAlign w:val="center"/>
            <w:hideMark/>
          </w:tcPr>
          <w:p w14:paraId="52B99E6B" w14:textId="1C1030C3"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 xml:space="preserve">Accelerate Brisbane 2032 Olympic and Paralympic Games legacy benefits through early delivery of </w:t>
            </w:r>
            <w:r w:rsidR="00255F22">
              <w:rPr>
                <w:rFonts w:cs="Segoe UI"/>
                <w:color w:val="414042"/>
                <w:sz w:val="18"/>
                <w:szCs w:val="18"/>
              </w:rPr>
              <w:t>active</w:t>
            </w:r>
            <w:r w:rsidRPr="001344CD">
              <w:rPr>
                <w:rFonts w:cs="Segoe UI"/>
                <w:color w:val="414042"/>
                <w:sz w:val="18"/>
                <w:szCs w:val="18"/>
              </w:rPr>
              <w:t xml:space="preserve"> </w:t>
            </w:r>
            <w:r w:rsidR="00255F22">
              <w:rPr>
                <w:rFonts w:cs="Segoe UI"/>
                <w:color w:val="414042"/>
                <w:sz w:val="18"/>
                <w:szCs w:val="18"/>
              </w:rPr>
              <w:t xml:space="preserve">transport </w:t>
            </w:r>
            <w:r w:rsidRPr="001344CD">
              <w:rPr>
                <w:rFonts w:cs="Segoe UI"/>
                <w:color w:val="414042"/>
                <w:sz w:val="18"/>
                <w:szCs w:val="18"/>
              </w:rPr>
              <w:t>infrastructure.</w:t>
            </w:r>
          </w:p>
        </w:tc>
        <w:tc>
          <w:tcPr>
            <w:tcW w:w="425" w:type="dxa"/>
            <w:shd w:val="clear" w:color="auto" w:fill="auto"/>
            <w:vAlign w:val="center"/>
            <w:hideMark/>
          </w:tcPr>
          <w:p w14:paraId="35FF5E84"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6" w:type="dxa"/>
            <w:shd w:val="clear" w:color="auto" w:fill="auto"/>
            <w:vAlign w:val="center"/>
            <w:hideMark/>
          </w:tcPr>
          <w:p w14:paraId="20D9BA28"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5" w:type="dxa"/>
            <w:shd w:val="clear" w:color="auto" w:fill="auto"/>
            <w:vAlign w:val="center"/>
            <w:hideMark/>
          </w:tcPr>
          <w:p w14:paraId="5BC75FF4"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47" w:type="dxa"/>
            <w:shd w:val="clear" w:color="auto" w:fill="auto"/>
            <w:vAlign w:val="center"/>
            <w:hideMark/>
          </w:tcPr>
          <w:p w14:paraId="0AB9022A"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965" w:type="dxa"/>
            <w:shd w:val="clear" w:color="auto" w:fill="auto"/>
            <w:vAlign w:val="center"/>
            <w:hideMark/>
          </w:tcPr>
          <w:p w14:paraId="7694B5A9" w14:textId="590BED59"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High</w:t>
            </w:r>
          </w:p>
        </w:tc>
        <w:tc>
          <w:tcPr>
            <w:tcW w:w="411" w:type="dxa"/>
            <w:shd w:val="clear" w:color="auto" w:fill="auto"/>
            <w:vAlign w:val="center"/>
          </w:tcPr>
          <w:p w14:paraId="55ADA7E9" w14:textId="77777777" w:rsidR="00A12B2F" w:rsidRPr="001344CD" w:rsidRDefault="00A12B2F" w:rsidP="00A12B2F">
            <w:pPr>
              <w:spacing w:before="0" w:after="0"/>
              <w:jc w:val="center"/>
              <w:rPr>
                <w:rFonts w:cs="Segoe UI"/>
                <w:color w:val="414042"/>
                <w:sz w:val="72"/>
                <w:szCs w:val="72"/>
              </w:rPr>
            </w:pPr>
          </w:p>
        </w:tc>
        <w:tc>
          <w:tcPr>
            <w:tcW w:w="411" w:type="dxa"/>
            <w:vAlign w:val="center"/>
          </w:tcPr>
          <w:p w14:paraId="4881E8C9" w14:textId="36E481DC"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643E631E" w14:textId="7756985B"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17B530ED" w14:textId="501FC72E"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5FA75B1" w14:textId="6E290DBE"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2C71426E" w14:textId="380130A7"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0EC6431E" w14:textId="3F7B6FAC"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25F57551" w14:textId="77777777" w:rsidR="00A12B2F" w:rsidRPr="001344CD" w:rsidRDefault="00A12B2F" w:rsidP="00A12B2F">
            <w:pPr>
              <w:spacing w:before="0" w:after="0"/>
              <w:jc w:val="center"/>
              <w:rPr>
                <w:rFonts w:cs="Segoe UI"/>
                <w:color w:val="414042"/>
                <w:sz w:val="72"/>
                <w:szCs w:val="72"/>
              </w:rPr>
            </w:pPr>
          </w:p>
        </w:tc>
        <w:tc>
          <w:tcPr>
            <w:tcW w:w="411" w:type="dxa"/>
            <w:vAlign w:val="center"/>
          </w:tcPr>
          <w:p w14:paraId="5C55C96F" w14:textId="01293C28" w:rsidR="00A12B2F" w:rsidRPr="001344CD" w:rsidRDefault="00A12B2F" w:rsidP="00A12B2F">
            <w:pPr>
              <w:spacing w:before="0" w:after="0"/>
              <w:jc w:val="center"/>
              <w:rPr>
                <w:rFonts w:cs="Segoe UI"/>
                <w:color w:val="414042"/>
                <w:sz w:val="72"/>
                <w:szCs w:val="72"/>
              </w:rPr>
            </w:pPr>
          </w:p>
        </w:tc>
        <w:tc>
          <w:tcPr>
            <w:tcW w:w="559" w:type="dxa"/>
            <w:vAlign w:val="center"/>
          </w:tcPr>
          <w:p w14:paraId="7DCDD2AB" w14:textId="77777777" w:rsidR="00A12B2F" w:rsidRPr="001344CD" w:rsidRDefault="00A12B2F" w:rsidP="00A12B2F">
            <w:pPr>
              <w:spacing w:before="0" w:after="0"/>
              <w:jc w:val="center"/>
              <w:rPr>
                <w:rFonts w:cs="Segoe UI"/>
                <w:color w:val="414042"/>
                <w:sz w:val="72"/>
                <w:szCs w:val="72"/>
              </w:rPr>
            </w:pPr>
          </w:p>
        </w:tc>
        <w:tc>
          <w:tcPr>
            <w:tcW w:w="1417" w:type="dxa"/>
            <w:shd w:val="clear" w:color="auto" w:fill="auto"/>
            <w:vAlign w:val="center"/>
            <w:hideMark/>
          </w:tcPr>
          <w:p w14:paraId="13F96F0B" w14:textId="465640D3" w:rsidR="00A12B2F" w:rsidRPr="001344CD" w:rsidRDefault="001463F6" w:rsidP="00ED1FF5">
            <w:pPr>
              <w:spacing w:before="0" w:after="0"/>
              <w:jc w:val="center"/>
              <w:rPr>
                <w:rFonts w:cs="Segoe UI"/>
                <w:color w:val="414042"/>
                <w:sz w:val="18"/>
                <w:szCs w:val="18"/>
                <w:lang w:eastAsia="en-AU"/>
              </w:rPr>
            </w:pPr>
            <w:r>
              <w:rPr>
                <w:rFonts w:cs="Segoe UI"/>
                <w:color w:val="414042"/>
                <w:sz w:val="18"/>
                <w:szCs w:val="18"/>
              </w:rPr>
              <w:t>Transport Strategy and Policy</w:t>
            </w:r>
            <w:r w:rsidR="00ED1FF5">
              <w:rPr>
                <w:rFonts w:cs="Segoe UI"/>
                <w:color w:val="414042"/>
                <w:sz w:val="18"/>
                <w:szCs w:val="18"/>
              </w:rPr>
              <w:t xml:space="preserve"> /</w:t>
            </w:r>
            <w:r w:rsidR="00ED7A3A">
              <w:rPr>
                <w:rFonts w:cs="Segoe UI"/>
                <w:color w:val="414042"/>
                <w:sz w:val="18"/>
                <w:szCs w:val="18"/>
              </w:rPr>
              <w:t xml:space="preserve"> </w:t>
            </w:r>
            <w:r w:rsidR="00A12B2F" w:rsidRPr="001344CD">
              <w:rPr>
                <w:rFonts w:cs="Segoe UI"/>
                <w:color w:val="414042"/>
                <w:sz w:val="18"/>
                <w:szCs w:val="18"/>
              </w:rPr>
              <w:t>SCC Brisbane 2032 Branch</w:t>
            </w:r>
          </w:p>
        </w:tc>
        <w:tc>
          <w:tcPr>
            <w:tcW w:w="1555" w:type="dxa"/>
            <w:shd w:val="clear" w:color="auto" w:fill="auto"/>
            <w:vAlign w:val="center"/>
            <w:hideMark/>
          </w:tcPr>
          <w:p w14:paraId="6325BED4" w14:textId="1697B7B1"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Length of active transport network delivered</w:t>
            </w:r>
            <w:r w:rsidR="000B2E6F">
              <w:rPr>
                <w:rFonts w:cs="Segoe UI"/>
                <w:color w:val="414042"/>
                <w:sz w:val="18"/>
                <w:szCs w:val="18"/>
              </w:rPr>
              <w:t>.</w:t>
            </w:r>
          </w:p>
        </w:tc>
        <w:tc>
          <w:tcPr>
            <w:tcW w:w="1134" w:type="dxa"/>
            <w:vAlign w:val="center"/>
            <w:hideMark/>
          </w:tcPr>
          <w:p w14:paraId="42F913CB" w14:textId="645A9488" w:rsidR="00A12B2F" w:rsidRDefault="00A12B2F" w:rsidP="00A12B2F">
            <w:pPr>
              <w:spacing w:before="0" w:after="0"/>
              <w:rPr>
                <w:rFonts w:cs="Segoe UI"/>
                <w:color w:val="414042"/>
                <w:sz w:val="18"/>
                <w:szCs w:val="18"/>
              </w:rPr>
            </w:pPr>
            <w:r w:rsidRPr="001344CD">
              <w:rPr>
                <w:rFonts w:cs="Segoe UI"/>
                <w:color w:val="414042"/>
                <w:sz w:val="18"/>
                <w:szCs w:val="18"/>
              </w:rPr>
              <w:t>Subject to additional funding</w:t>
            </w:r>
            <w:r w:rsidR="009E684C">
              <w:rPr>
                <w:rFonts w:cs="Segoe UI"/>
                <w:color w:val="414042"/>
                <w:sz w:val="18"/>
                <w:szCs w:val="18"/>
              </w:rPr>
              <w:t>.</w:t>
            </w:r>
          </w:p>
          <w:p w14:paraId="3A16AFF2" w14:textId="2A26200C" w:rsidR="00CE743B" w:rsidRPr="001344CD" w:rsidRDefault="00CE743B" w:rsidP="00A12B2F">
            <w:pPr>
              <w:spacing w:before="0" w:after="0"/>
              <w:rPr>
                <w:rFonts w:cs="Segoe UI"/>
                <w:color w:val="414042"/>
                <w:sz w:val="18"/>
                <w:szCs w:val="18"/>
                <w:lang w:eastAsia="en-AU"/>
              </w:rPr>
            </w:pPr>
            <w:r>
              <w:rPr>
                <w:rFonts w:cs="Segoe UI"/>
                <w:color w:val="414042"/>
                <w:sz w:val="18"/>
                <w:szCs w:val="18"/>
              </w:rPr>
              <w:t>(CWP</w:t>
            </w:r>
            <w:r w:rsidR="00F90F0A">
              <w:rPr>
                <w:rFonts w:cs="Segoe UI"/>
                <w:color w:val="414042"/>
                <w:sz w:val="18"/>
                <w:szCs w:val="18"/>
              </w:rPr>
              <w:t>,</w:t>
            </w:r>
            <w:r>
              <w:rPr>
                <w:rFonts w:cs="Segoe UI"/>
                <w:color w:val="414042"/>
                <w:sz w:val="18"/>
                <w:szCs w:val="18"/>
              </w:rPr>
              <w:t xml:space="preserve"> </w:t>
            </w:r>
            <w:r w:rsidR="00E05B40">
              <w:rPr>
                <w:rFonts w:cs="Segoe UI"/>
                <w:color w:val="414042"/>
                <w:sz w:val="18"/>
                <w:szCs w:val="18"/>
              </w:rPr>
              <w:t>TL,</w:t>
            </w:r>
            <w:r>
              <w:rPr>
                <w:rFonts w:cs="Segoe UI"/>
                <w:color w:val="414042"/>
                <w:sz w:val="18"/>
                <w:szCs w:val="18"/>
              </w:rPr>
              <w:t xml:space="preserve"> LGIP)</w:t>
            </w:r>
          </w:p>
        </w:tc>
      </w:tr>
      <w:tr w:rsidR="00A12B2F" w:rsidRPr="005375C3" w14:paraId="51A70ED3" w14:textId="77777777" w:rsidTr="00CF4D43">
        <w:trPr>
          <w:trHeight w:val="990"/>
        </w:trPr>
        <w:tc>
          <w:tcPr>
            <w:tcW w:w="846" w:type="dxa"/>
            <w:shd w:val="clear" w:color="auto" w:fill="auto"/>
            <w:vAlign w:val="center"/>
            <w:hideMark/>
          </w:tcPr>
          <w:p w14:paraId="3608E9E3" w14:textId="5938A7BA"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NI-1</w:t>
            </w:r>
            <w:r w:rsidR="008A26F6">
              <w:rPr>
                <w:rFonts w:cs="Segoe UI"/>
                <w:color w:val="414042"/>
                <w:sz w:val="18"/>
                <w:szCs w:val="18"/>
              </w:rPr>
              <w:t>1</w:t>
            </w:r>
          </w:p>
        </w:tc>
        <w:tc>
          <w:tcPr>
            <w:tcW w:w="2126" w:type="dxa"/>
            <w:shd w:val="clear" w:color="auto" w:fill="auto"/>
            <w:vAlign w:val="center"/>
            <w:hideMark/>
          </w:tcPr>
          <w:p w14:paraId="0F01851B" w14:textId="484AF4DE"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 xml:space="preserve">Advocate to </w:t>
            </w:r>
            <w:r w:rsidR="00807189">
              <w:rPr>
                <w:rFonts w:cs="Segoe UI"/>
                <w:color w:val="414042"/>
                <w:sz w:val="18"/>
                <w:szCs w:val="18"/>
              </w:rPr>
              <w:t xml:space="preserve">the </w:t>
            </w:r>
            <w:r w:rsidRPr="001344CD">
              <w:rPr>
                <w:rFonts w:cs="Segoe UI"/>
                <w:color w:val="414042"/>
                <w:sz w:val="18"/>
                <w:szCs w:val="18"/>
              </w:rPr>
              <w:t xml:space="preserve">Department of Transport and Main Roads </w:t>
            </w:r>
            <w:r w:rsidR="006035BA">
              <w:rPr>
                <w:rFonts w:cs="Segoe UI"/>
                <w:color w:val="414042"/>
                <w:sz w:val="18"/>
                <w:szCs w:val="18"/>
              </w:rPr>
              <w:t>for the</w:t>
            </w:r>
            <w:r w:rsidRPr="001344CD">
              <w:rPr>
                <w:rFonts w:cs="Segoe UI"/>
                <w:color w:val="414042"/>
                <w:sz w:val="18"/>
                <w:szCs w:val="18"/>
              </w:rPr>
              <w:t xml:space="preserve"> delivery of</w:t>
            </w:r>
            <w:r w:rsidR="00807189">
              <w:rPr>
                <w:rFonts w:cs="Segoe UI"/>
                <w:color w:val="414042"/>
                <w:sz w:val="18"/>
                <w:szCs w:val="18"/>
              </w:rPr>
              <w:t xml:space="preserve"> a</w:t>
            </w:r>
            <w:r w:rsidRPr="001344CD">
              <w:rPr>
                <w:rFonts w:cs="Segoe UI"/>
                <w:color w:val="414042"/>
                <w:sz w:val="18"/>
                <w:szCs w:val="18"/>
              </w:rPr>
              <w:t xml:space="preserve"> safe and inclusive </w:t>
            </w:r>
            <w:r w:rsidR="00807189">
              <w:rPr>
                <w:rFonts w:cs="Segoe UI"/>
                <w:color w:val="414042"/>
                <w:sz w:val="18"/>
                <w:szCs w:val="18"/>
              </w:rPr>
              <w:t xml:space="preserve">active transport network </w:t>
            </w:r>
            <w:r w:rsidR="00716011">
              <w:rPr>
                <w:rFonts w:cs="Segoe UI"/>
                <w:color w:val="414042"/>
                <w:sz w:val="18"/>
                <w:szCs w:val="18"/>
              </w:rPr>
              <w:t xml:space="preserve">that is </w:t>
            </w:r>
            <w:r w:rsidR="00807189">
              <w:rPr>
                <w:rFonts w:cs="Segoe UI"/>
                <w:color w:val="414042"/>
                <w:sz w:val="18"/>
                <w:szCs w:val="18"/>
              </w:rPr>
              <w:t xml:space="preserve">integrated </w:t>
            </w:r>
            <w:r w:rsidR="00437A3E">
              <w:rPr>
                <w:rFonts w:cs="Segoe UI"/>
                <w:color w:val="414042"/>
                <w:sz w:val="18"/>
                <w:szCs w:val="18"/>
              </w:rPr>
              <w:t xml:space="preserve">with </w:t>
            </w:r>
            <w:r w:rsidRPr="001344CD">
              <w:rPr>
                <w:rFonts w:cs="Segoe UI"/>
                <w:color w:val="414042"/>
                <w:sz w:val="18"/>
                <w:szCs w:val="18"/>
              </w:rPr>
              <w:t>new public transport stations</w:t>
            </w:r>
            <w:r w:rsidR="00A5441C">
              <w:rPr>
                <w:rFonts w:cs="Segoe UI"/>
                <w:color w:val="414042"/>
                <w:sz w:val="18"/>
                <w:szCs w:val="18"/>
              </w:rPr>
              <w:t xml:space="preserve"> and stops</w:t>
            </w:r>
            <w:r w:rsidRPr="001344CD">
              <w:rPr>
                <w:rFonts w:cs="Segoe UI"/>
                <w:color w:val="414042"/>
                <w:sz w:val="18"/>
                <w:szCs w:val="18"/>
              </w:rPr>
              <w:t>.</w:t>
            </w:r>
          </w:p>
        </w:tc>
        <w:tc>
          <w:tcPr>
            <w:tcW w:w="425" w:type="dxa"/>
            <w:shd w:val="clear" w:color="auto" w:fill="auto"/>
            <w:vAlign w:val="center"/>
            <w:hideMark/>
          </w:tcPr>
          <w:p w14:paraId="485C15E7"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6" w:type="dxa"/>
            <w:shd w:val="clear" w:color="auto" w:fill="auto"/>
            <w:vAlign w:val="center"/>
            <w:hideMark/>
          </w:tcPr>
          <w:p w14:paraId="0FC1287F" w14:textId="77777777"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5" w:type="dxa"/>
            <w:shd w:val="clear" w:color="auto" w:fill="auto"/>
            <w:vAlign w:val="center"/>
            <w:hideMark/>
          </w:tcPr>
          <w:p w14:paraId="003B40FF" w14:textId="308ACE52"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 </w:t>
            </w:r>
          </w:p>
        </w:tc>
        <w:tc>
          <w:tcPr>
            <w:tcW w:w="447" w:type="dxa"/>
            <w:shd w:val="clear" w:color="auto" w:fill="auto"/>
            <w:vAlign w:val="center"/>
            <w:hideMark/>
          </w:tcPr>
          <w:p w14:paraId="7C39143B" w14:textId="74516C46" w:rsidR="00A12B2F" w:rsidRPr="001344CD" w:rsidRDefault="00A12B2F" w:rsidP="00A12B2F">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965" w:type="dxa"/>
            <w:shd w:val="clear" w:color="auto" w:fill="auto"/>
            <w:vAlign w:val="center"/>
            <w:hideMark/>
          </w:tcPr>
          <w:p w14:paraId="34CA11F9" w14:textId="4227F6B4" w:rsidR="00A12B2F" w:rsidRPr="001344CD" w:rsidRDefault="00A12B2F" w:rsidP="00A12B2F">
            <w:pPr>
              <w:spacing w:before="0" w:after="0"/>
              <w:jc w:val="center"/>
              <w:rPr>
                <w:rFonts w:cs="Segoe UI"/>
                <w:color w:val="414042"/>
                <w:sz w:val="18"/>
                <w:szCs w:val="18"/>
                <w:lang w:eastAsia="en-AU"/>
              </w:rPr>
            </w:pPr>
            <w:r w:rsidRPr="001344CD">
              <w:rPr>
                <w:rFonts w:cs="Segoe UI"/>
                <w:color w:val="414042"/>
                <w:sz w:val="18"/>
                <w:szCs w:val="18"/>
              </w:rPr>
              <w:t>High</w:t>
            </w:r>
          </w:p>
        </w:tc>
        <w:tc>
          <w:tcPr>
            <w:tcW w:w="411" w:type="dxa"/>
            <w:shd w:val="clear" w:color="auto" w:fill="auto"/>
            <w:vAlign w:val="center"/>
          </w:tcPr>
          <w:p w14:paraId="352598C3" w14:textId="206240B7"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1695A333" w14:textId="745968B8"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7A816563" w14:textId="25135C8C"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40504602" w14:textId="72D22A84"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45A1AB6C" w14:textId="03B60AFC"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0937C7AD" w14:textId="79D010ED"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1E8653E1" w14:textId="3E265AD2"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730B53AD" w14:textId="6076F48B"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39DBE8F1" w14:textId="4E90528F"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559" w:type="dxa"/>
            <w:vAlign w:val="center"/>
          </w:tcPr>
          <w:p w14:paraId="52263EB9" w14:textId="11BC1E87" w:rsidR="00A12B2F" w:rsidRPr="001344CD" w:rsidRDefault="00A12B2F" w:rsidP="00A12B2F">
            <w:pPr>
              <w:spacing w:before="0" w:after="0"/>
              <w:jc w:val="center"/>
              <w:rPr>
                <w:rFonts w:cs="Segoe UI"/>
                <w:color w:val="414042"/>
                <w:sz w:val="72"/>
                <w:szCs w:val="72"/>
              </w:rPr>
            </w:pPr>
            <w:r w:rsidRPr="001344CD">
              <w:rPr>
                <w:rFonts w:cs="Segoe UI"/>
                <w:color w:val="414042"/>
                <w:sz w:val="72"/>
                <w:szCs w:val="72"/>
              </w:rPr>
              <w:t>·</w:t>
            </w:r>
          </w:p>
        </w:tc>
        <w:tc>
          <w:tcPr>
            <w:tcW w:w="1417" w:type="dxa"/>
            <w:shd w:val="clear" w:color="auto" w:fill="auto"/>
            <w:vAlign w:val="center"/>
            <w:hideMark/>
          </w:tcPr>
          <w:p w14:paraId="3D352221" w14:textId="580980DD" w:rsidR="00A12B2F" w:rsidRPr="001344CD" w:rsidRDefault="00A12B2F" w:rsidP="00A12B2F">
            <w:pPr>
              <w:spacing w:before="0" w:after="0"/>
              <w:jc w:val="center"/>
              <w:rPr>
                <w:rFonts w:cs="Segoe UI"/>
                <w:color w:val="414042"/>
                <w:sz w:val="18"/>
                <w:szCs w:val="18"/>
                <w:lang w:eastAsia="en-AU"/>
              </w:rPr>
            </w:pPr>
            <w:r>
              <w:rPr>
                <w:rFonts w:cs="Segoe UI"/>
                <w:color w:val="414042"/>
                <w:sz w:val="18"/>
                <w:szCs w:val="18"/>
              </w:rPr>
              <w:t>Urban Growth Projects</w:t>
            </w:r>
          </w:p>
        </w:tc>
        <w:tc>
          <w:tcPr>
            <w:tcW w:w="1555" w:type="dxa"/>
            <w:shd w:val="clear" w:color="auto" w:fill="auto"/>
            <w:vAlign w:val="center"/>
            <w:hideMark/>
          </w:tcPr>
          <w:p w14:paraId="3A6B1EA3" w14:textId="1D78667A" w:rsidR="00A12B2F" w:rsidRPr="001344CD" w:rsidRDefault="00A12B2F" w:rsidP="00A12B2F">
            <w:pPr>
              <w:spacing w:before="0" w:after="0"/>
              <w:rPr>
                <w:rFonts w:cs="Segoe UI"/>
                <w:color w:val="414042"/>
                <w:sz w:val="18"/>
                <w:szCs w:val="18"/>
                <w:lang w:eastAsia="en-AU"/>
              </w:rPr>
            </w:pPr>
            <w:r w:rsidRPr="001344CD">
              <w:rPr>
                <w:rFonts w:cs="Segoe UI"/>
                <w:color w:val="414042"/>
                <w:sz w:val="18"/>
                <w:szCs w:val="18"/>
              </w:rPr>
              <w:t>Active transport mode share</w:t>
            </w:r>
            <w:r w:rsidR="000B2E6F">
              <w:rPr>
                <w:rFonts w:cs="Segoe UI"/>
                <w:color w:val="414042"/>
                <w:sz w:val="18"/>
                <w:szCs w:val="18"/>
              </w:rPr>
              <w:t>.</w:t>
            </w:r>
          </w:p>
        </w:tc>
        <w:tc>
          <w:tcPr>
            <w:tcW w:w="1134" w:type="dxa"/>
            <w:vAlign w:val="center"/>
            <w:hideMark/>
          </w:tcPr>
          <w:p w14:paraId="1D25CCF0" w14:textId="7D631C84" w:rsidR="00A12B2F" w:rsidRDefault="00A12B2F" w:rsidP="00A12B2F">
            <w:pPr>
              <w:spacing w:before="0" w:after="0"/>
              <w:rPr>
                <w:rFonts w:cs="Segoe UI"/>
                <w:color w:val="414042"/>
                <w:sz w:val="18"/>
                <w:szCs w:val="18"/>
              </w:rPr>
            </w:pPr>
            <w:r w:rsidRPr="001344CD">
              <w:rPr>
                <w:rFonts w:cs="Segoe UI"/>
                <w:color w:val="414042"/>
                <w:sz w:val="18"/>
                <w:szCs w:val="18"/>
              </w:rPr>
              <w:t>Achievable within existing resources</w:t>
            </w:r>
            <w:r w:rsidR="009E684C">
              <w:rPr>
                <w:rFonts w:cs="Segoe UI"/>
                <w:color w:val="414042"/>
                <w:sz w:val="18"/>
                <w:szCs w:val="18"/>
              </w:rPr>
              <w:t>.</w:t>
            </w:r>
          </w:p>
          <w:p w14:paraId="3A83141A" w14:textId="4DA52D15" w:rsidR="00B36EBD" w:rsidRPr="001344CD" w:rsidRDefault="00807189" w:rsidP="00A12B2F">
            <w:pPr>
              <w:spacing w:before="0" w:after="0"/>
              <w:rPr>
                <w:rFonts w:cs="Segoe UI"/>
                <w:color w:val="414042"/>
                <w:sz w:val="18"/>
                <w:szCs w:val="18"/>
                <w:lang w:eastAsia="en-AU"/>
              </w:rPr>
            </w:pPr>
            <w:r>
              <w:rPr>
                <w:rFonts w:cs="Segoe UI"/>
                <w:color w:val="414042"/>
                <w:sz w:val="18"/>
                <w:szCs w:val="18"/>
              </w:rPr>
              <w:t>(</w:t>
            </w:r>
            <w:r w:rsidR="00B36EBD">
              <w:rPr>
                <w:rFonts w:cs="Segoe UI"/>
                <w:color w:val="414042"/>
                <w:sz w:val="18"/>
                <w:szCs w:val="18"/>
              </w:rPr>
              <w:t>Advocate)</w:t>
            </w:r>
          </w:p>
        </w:tc>
      </w:tr>
      <w:tr w:rsidR="00B86872" w:rsidRPr="005375C3" w14:paraId="2C50B9C4" w14:textId="77777777" w:rsidTr="00CF4D43">
        <w:trPr>
          <w:trHeight w:val="1838"/>
        </w:trPr>
        <w:tc>
          <w:tcPr>
            <w:tcW w:w="846" w:type="dxa"/>
            <w:shd w:val="clear" w:color="auto" w:fill="auto"/>
            <w:vAlign w:val="center"/>
            <w:hideMark/>
          </w:tcPr>
          <w:p w14:paraId="7635B959" w14:textId="3B831FBA"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NI-1</w:t>
            </w:r>
            <w:r>
              <w:rPr>
                <w:rFonts w:cs="Segoe UI"/>
                <w:color w:val="414042"/>
                <w:sz w:val="18"/>
                <w:szCs w:val="18"/>
              </w:rPr>
              <w:t>2</w:t>
            </w:r>
          </w:p>
        </w:tc>
        <w:tc>
          <w:tcPr>
            <w:tcW w:w="2126" w:type="dxa"/>
            <w:shd w:val="clear" w:color="auto" w:fill="auto"/>
            <w:vAlign w:val="center"/>
            <w:hideMark/>
          </w:tcPr>
          <w:p w14:paraId="06149341" w14:textId="7C59604C" w:rsidR="00B86872" w:rsidRPr="001344CD" w:rsidRDefault="00B86872" w:rsidP="00B86872">
            <w:pPr>
              <w:spacing w:before="0" w:after="0"/>
              <w:rPr>
                <w:rFonts w:cs="Segoe UI"/>
                <w:color w:val="414042"/>
                <w:sz w:val="18"/>
                <w:szCs w:val="18"/>
                <w:lang w:eastAsia="en-AU"/>
              </w:rPr>
            </w:pPr>
            <w:r w:rsidRPr="001344CD">
              <w:rPr>
                <w:rFonts w:cs="Segoe UI"/>
                <w:color w:val="414042"/>
                <w:sz w:val="18"/>
                <w:szCs w:val="18"/>
              </w:rPr>
              <w:t xml:space="preserve">Improve </w:t>
            </w:r>
            <w:r w:rsidRPr="001344CD">
              <w:rPr>
                <w:rFonts w:cs="Segoe UI"/>
                <w:color w:val="000000"/>
                <w:sz w:val="18"/>
                <w:szCs w:val="18"/>
              </w:rPr>
              <w:t xml:space="preserve">connectivity </w:t>
            </w:r>
            <w:r>
              <w:rPr>
                <w:rFonts w:cs="Segoe UI"/>
                <w:color w:val="000000"/>
                <w:sz w:val="18"/>
                <w:szCs w:val="18"/>
              </w:rPr>
              <w:t xml:space="preserve">on Council roads and streets </w:t>
            </w:r>
            <w:r w:rsidRPr="001344CD">
              <w:rPr>
                <w:rFonts w:cs="Segoe UI"/>
                <w:color w:val="000000"/>
                <w:sz w:val="18"/>
                <w:szCs w:val="18"/>
              </w:rPr>
              <w:t>to public transport stops and stations and leverage grant funding opportunities to maximise delivery.</w:t>
            </w:r>
          </w:p>
        </w:tc>
        <w:tc>
          <w:tcPr>
            <w:tcW w:w="425" w:type="dxa"/>
            <w:shd w:val="clear" w:color="auto" w:fill="auto"/>
            <w:vAlign w:val="center"/>
            <w:hideMark/>
          </w:tcPr>
          <w:p w14:paraId="5E61EB45" w14:textId="77777777"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6" w:type="dxa"/>
            <w:shd w:val="clear" w:color="auto" w:fill="auto"/>
            <w:vAlign w:val="center"/>
            <w:hideMark/>
          </w:tcPr>
          <w:p w14:paraId="6D8B9AEB" w14:textId="77777777"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5" w:type="dxa"/>
            <w:shd w:val="clear" w:color="auto" w:fill="auto"/>
            <w:vAlign w:val="center"/>
            <w:hideMark/>
          </w:tcPr>
          <w:p w14:paraId="1FC315F2" w14:textId="2189E018"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47" w:type="dxa"/>
            <w:shd w:val="clear" w:color="auto" w:fill="auto"/>
            <w:vAlign w:val="center"/>
            <w:hideMark/>
          </w:tcPr>
          <w:p w14:paraId="1A2DA009" w14:textId="2032AEED"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 </w:t>
            </w:r>
          </w:p>
        </w:tc>
        <w:tc>
          <w:tcPr>
            <w:tcW w:w="965" w:type="dxa"/>
            <w:shd w:val="clear" w:color="auto" w:fill="auto"/>
            <w:vAlign w:val="center"/>
            <w:hideMark/>
          </w:tcPr>
          <w:p w14:paraId="636138CF" w14:textId="260A4C0E"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High</w:t>
            </w:r>
          </w:p>
        </w:tc>
        <w:tc>
          <w:tcPr>
            <w:tcW w:w="411" w:type="dxa"/>
            <w:shd w:val="clear" w:color="auto" w:fill="auto"/>
            <w:vAlign w:val="center"/>
          </w:tcPr>
          <w:p w14:paraId="4FC8905B"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107F9934"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7BB7AD6B" w14:textId="170EFC75"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1E1D70D9" w14:textId="34F7CE80"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25977ACB" w14:textId="21B9CE9B"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25C4DF4D" w14:textId="7037DC6F"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5DB4C64" w14:textId="2A107D25"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400BC014" w14:textId="559DC0CB"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35216EE" w14:textId="1FFA091C"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559" w:type="dxa"/>
            <w:vAlign w:val="center"/>
          </w:tcPr>
          <w:p w14:paraId="16FA0186" w14:textId="563C3716"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1417" w:type="dxa"/>
            <w:shd w:val="clear" w:color="auto" w:fill="auto"/>
            <w:vAlign w:val="center"/>
            <w:hideMark/>
          </w:tcPr>
          <w:p w14:paraId="12F34A3D" w14:textId="4C9FE146" w:rsidR="00B86872" w:rsidRPr="001344CD" w:rsidRDefault="00B86872" w:rsidP="00B86872">
            <w:pPr>
              <w:spacing w:before="0" w:after="0"/>
              <w:jc w:val="center"/>
              <w:rPr>
                <w:rFonts w:cs="Segoe UI"/>
                <w:color w:val="414042"/>
                <w:sz w:val="18"/>
                <w:szCs w:val="18"/>
                <w:lang w:eastAsia="en-AU"/>
              </w:rPr>
            </w:pPr>
            <w:r>
              <w:rPr>
                <w:rFonts w:cs="Segoe UI"/>
                <w:color w:val="414042"/>
                <w:sz w:val="18"/>
                <w:szCs w:val="18"/>
              </w:rPr>
              <w:t>Transport Capital Works</w:t>
            </w:r>
          </w:p>
        </w:tc>
        <w:tc>
          <w:tcPr>
            <w:tcW w:w="1555" w:type="dxa"/>
            <w:shd w:val="clear" w:color="auto" w:fill="auto"/>
            <w:vAlign w:val="center"/>
            <w:hideMark/>
          </w:tcPr>
          <w:p w14:paraId="1A73C3FB" w14:textId="52B01BBA" w:rsidR="00B86872" w:rsidRPr="001344CD" w:rsidRDefault="00B86872" w:rsidP="00B86872">
            <w:pPr>
              <w:spacing w:before="0" w:after="0"/>
              <w:rPr>
                <w:rFonts w:cs="Segoe UI"/>
                <w:color w:val="414042"/>
                <w:sz w:val="18"/>
                <w:szCs w:val="18"/>
                <w:lang w:eastAsia="en-AU"/>
              </w:rPr>
            </w:pPr>
            <w:r w:rsidRPr="001344CD">
              <w:rPr>
                <w:rFonts w:cs="Segoe UI"/>
                <w:color w:val="414042"/>
                <w:sz w:val="18"/>
                <w:szCs w:val="18"/>
              </w:rPr>
              <w:t>Length of active transport network or/and accessible infrastructure delivered within 1km of public transport stops and stations</w:t>
            </w:r>
            <w:r w:rsidR="000B2E6F">
              <w:rPr>
                <w:rFonts w:cs="Segoe UI"/>
                <w:color w:val="414042"/>
                <w:sz w:val="18"/>
                <w:szCs w:val="18"/>
              </w:rPr>
              <w:t>.</w:t>
            </w:r>
          </w:p>
        </w:tc>
        <w:tc>
          <w:tcPr>
            <w:tcW w:w="1134" w:type="dxa"/>
            <w:vAlign w:val="center"/>
            <w:hideMark/>
          </w:tcPr>
          <w:p w14:paraId="6632220A" w14:textId="4A04BC58" w:rsidR="00B86872" w:rsidRPr="001344CD" w:rsidRDefault="00B86872" w:rsidP="00B86872">
            <w:pPr>
              <w:spacing w:before="0" w:after="0"/>
              <w:rPr>
                <w:rFonts w:cs="Segoe UI"/>
                <w:color w:val="414042"/>
                <w:sz w:val="18"/>
                <w:szCs w:val="18"/>
                <w:lang w:eastAsia="en-AU"/>
              </w:rPr>
            </w:pPr>
            <w:r w:rsidRPr="001344CD">
              <w:rPr>
                <w:rFonts w:cs="Segoe UI"/>
                <w:color w:val="414042"/>
                <w:sz w:val="18"/>
                <w:szCs w:val="18"/>
              </w:rPr>
              <w:t>Subject to additional funding</w:t>
            </w:r>
            <w:r w:rsidR="009E684C">
              <w:rPr>
                <w:rFonts w:cs="Segoe UI"/>
                <w:color w:val="414042"/>
                <w:sz w:val="18"/>
                <w:szCs w:val="18"/>
              </w:rPr>
              <w:t>.</w:t>
            </w:r>
            <w:r>
              <w:rPr>
                <w:rFonts w:cs="Segoe UI"/>
                <w:color w:val="414042"/>
                <w:sz w:val="18"/>
                <w:szCs w:val="18"/>
              </w:rPr>
              <w:t xml:space="preserve"> (Advocate, grants, CWP, LGIP)</w:t>
            </w:r>
          </w:p>
        </w:tc>
      </w:tr>
      <w:tr w:rsidR="00B86872" w:rsidRPr="005375C3" w14:paraId="47708CF3" w14:textId="77777777" w:rsidTr="00CF4D43">
        <w:trPr>
          <w:trHeight w:val="990"/>
        </w:trPr>
        <w:tc>
          <w:tcPr>
            <w:tcW w:w="846" w:type="dxa"/>
            <w:shd w:val="clear" w:color="auto" w:fill="auto"/>
            <w:vAlign w:val="center"/>
            <w:hideMark/>
          </w:tcPr>
          <w:p w14:paraId="29138AB2" w14:textId="2CACFFE5"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lastRenderedPageBreak/>
              <w:t>NI-1</w:t>
            </w:r>
            <w:r>
              <w:rPr>
                <w:rFonts w:cs="Segoe UI"/>
                <w:color w:val="414042"/>
                <w:sz w:val="18"/>
                <w:szCs w:val="18"/>
              </w:rPr>
              <w:t>3</w:t>
            </w:r>
          </w:p>
        </w:tc>
        <w:tc>
          <w:tcPr>
            <w:tcW w:w="2126" w:type="dxa"/>
            <w:shd w:val="clear" w:color="auto" w:fill="auto"/>
            <w:vAlign w:val="center"/>
            <w:hideMark/>
          </w:tcPr>
          <w:p w14:paraId="6DBC95FE" w14:textId="3368FDC7" w:rsidR="00B86872" w:rsidRPr="001344CD" w:rsidRDefault="00B86872" w:rsidP="00B86872">
            <w:pPr>
              <w:spacing w:before="0" w:after="0"/>
              <w:rPr>
                <w:rFonts w:cs="Segoe UI"/>
                <w:color w:val="414042"/>
                <w:sz w:val="18"/>
                <w:szCs w:val="18"/>
                <w:lang w:eastAsia="en-AU"/>
              </w:rPr>
            </w:pPr>
            <w:r>
              <w:rPr>
                <w:rFonts w:cs="Segoe UI"/>
                <w:color w:val="414042"/>
                <w:sz w:val="18"/>
                <w:szCs w:val="18"/>
              </w:rPr>
              <w:t>Within the Council managed network, i</w:t>
            </w:r>
            <w:r w:rsidRPr="001344CD">
              <w:rPr>
                <w:rFonts w:cs="Segoe UI"/>
                <w:color w:val="414042"/>
                <w:sz w:val="18"/>
                <w:szCs w:val="18"/>
              </w:rPr>
              <w:t>dentify and prioritise signalised intersections where walking and riding delays can be improved</w:t>
            </w:r>
            <w:r>
              <w:rPr>
                <w:rFonts w:cs="Segoe UI"/>
                <w:color w:val="414042"/>
                <w:sz w:val="18"/>
                <w:szCs w:val="18"/>
              </w:rPr>
              <w:t xml:space="preserve"> and schedule for upgrade</w:t>
            </w:r>
            <w:r w:rsidRPr="001344CD">
              <w:rPr>
                <w:rFonts w:cs="Segoe UI"/>
                <w:color w:val="414042"/>
                <w:sz w:val="18"/>
                <w:szCs w:val="18"/>
              </w:rPr>
              <w:t xml:space="preserve">. </w:t>
            </w:r>
          </w:p>
        </w:tc>
        <w:tc>
          <w:tcPr>
            <w:tcW w:w="425" w:type="dxa"/>
            <w:shd w:val="clear" w:color="auto" w:fill="auto"/>
            <w:vAlign w:val="center"/>
            <w:hideMark/>
          </w:tcPr>
          <w:p w14:paraId="76D32E7A" w14:textId="77777777"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6" w:type="dxa"/>
            <w:shd w:val="clear" w:color="auto" w:fill="auto"/>
            <w:vAlign w:val="center"/>
            <w:hideMark/>
          </w:tcPr>
          <w:p w14:paraId="1EAAEC3E" w14:textId="77777777"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5" w:type="dxa"/>
            <w:shd w:val="clear" w:color="auto" w:fill="auto"/>
            <w:vAlign w:val="center"/>
            <w:hideMark/>
          </w:tcPr>
          <w:p w14:paraId="1E35CBFC" w14:textId="77777777"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 </w:t>
            </w:r>
          </w:p>
        </w:tc>
        <w:tc>
          <w:tcPr>
            <w:tcW w:w="447" w:type="dxa"/>
            <w:shd w:val="clear" w:color="auto" w:fill="auto"/>
            <w:vAlign w:val="center"/>
            <w:hideMark/>
          </w:tcPr>
          <w:p w14:paraId="10DF44A3" w14:textId="77777777"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965" w:type="dxa"/>
            <w:shd w:val="clear" w:color="auto" w:fill="auto"/>
            <w:vAlign w:val="center"/>
            <w:hideMark/>
          </w:tcPr>
          <w:p w14:paraId="6058DCA2" w14:textId="6F1A7855"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Low</w:t>
            </w:r>
          </w:p>
        </w:tc>
        <w:tc>
          <w:tcPr>
            <w:tcW w:w="411" w:type="dxa"/>
            <w:shd w:val="clear" w:color="auto" w:fill="auto"/>
            <w:vAlign w:val="center"/>
          </w:tcPr>
          <w:p w14:paraId="77319979"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3D5BB1BF"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63D05CC5"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60934623"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54E20046" w14:textId="281FCA9A" w:rsidR="00B86872" w:rsidRPr="001344CD" w:rsidRDefault="00B86872" w:rsidP="00B86872">
            <w:pPr>
              <w:spacing w:before="0" w:after="0"/>
              <w:jc w:val="center"/>
              <w:rPr>
                <w:rFonts w:cs="Segoe UI"/>
                <w:color w:val="414042"/>
                <w:sz w:val="72"/>
                <w:szCs w:val="72"/>
              </w:rPr>
            </w:pPr>
          </w:p>
        </w:tc>
        <w:tc>
          <w:tcPr>
            <w:tcW w:w="411" w:type="dxa"/>
            <w:vAlign w:val="center"/>
          </w:tcPr>
          <w:p w14:paraId="38A8F410" w14:textId="65FA2CB7"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F1554E9" w14:textId="03FE5EC6"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38E82571" w14:textId="5086869B"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25DBD53A" w14:textId="53E6B662"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559" w:type="dxa"/>
            <w:vAlign w:val="center"/>
          </w:tcPr>
          <w:p w14:paraId="0FAC59D4" w14:textId="54EFB1C8"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1417" w:type="dxa"/>
            <w:shd w:val="clear" w:color="auto" w:fill="auto"/>
            <w:vAlign w:val="center"/>
            <w:hideMark/>
          </w:tcPr>
          <w:p w14:paraId="5ED11141" w14:textId="0E6A6C76" w:rsidR="00B86872" w:rsidRPr="001344CD" w:rsidRDefault="00B86872" w:rsidP="00B86872">
            <w:pPr>
              <w:spacing w:before="0" w:after="0"/>
              <w:jc w:val="center"/>
              <w:rPr>
                <w:rFonts w:cs="Segoe UI"/>
                <w:color w:val="414042"/>
                <w:sz w:val="18"/>
                <w:szCs w:val="18"/>
                <w:lang w:eastAsia="en-AU"/>
              </w:rPr>
            </w:pPr>
            <w:r>
              <w:rPr>
                <w:rFonts w:cs="Segoe UI"/>
                <w:color w:val="414042"/>
                <w:sz w:val="18"/>
                <w:szCs w:val="18"/>
              </w:rPr>
              <w:t>Network Performance Services</w:t>
            </w:r>
          </w:p>
        </w:tc>
        <w:tc>
          <w:tcPr>
            <w:tcW w:w="1555" w:type="dxa"/>
            <w:shd w:val="clear" w:color="auto" w:fill="auto"/>
            <w:vAlign w:val="center"/>
            <w:hideMark/>
          </w:tcPr>
          <w:p w14:paraId="158FE08E" w14:textId="059C06C5" w:rsidR="00B86872" w:rsidRPr="001344CD" w:rsidRDefault="00B86872" w:rsidP="00B86872">
            <w:pPr>
              <w:spacing w:before="0" w:after="0"/>
              <w:rPr>
                <w:rFonts w:cs="Segoe UI"/>
                <w:color w:val="414042"/>
                <w:sz w:val="18"/>
                <w:szCs w:val="18"/>
                <w:lang w:eastAsia="en-AU"/>
              </w:rPr>
            </w:pPr>
            <w:r w:rsidRPr="001344CD">
              <w:rPr>
                <w:rFonts w:cs="Segoe UI"/>
                <w:color w:val="414042"/>
                <w:sz w:val="18"/>
                <w:szCs w:val="18"/>
              </w:rPr>
              <w:t>Number of crossings</w:t>
            </w:r>
            <w:r>
              <w:rPr>
                <w:rFonts w:cs="Segoe UI"/>
                <w:color w:val="414042"/>
                <w:sz w:val="18"/>
                <w:szCs w:val="18"/>
              </w:rPr>
              <w:t xml:space="preserve"> identified and scheduled</w:t>
            </w:r>
            <w:r w:rsidR="000B2E6F">
              <w:rPr>
                <w:rFonts w:cs="Segoe UI"/>
                <w:color w:val="414042"/>
                <w:sz w:val="18"/>
                <w:szCs w:val="18"/>
              </w:rPr>
              <w:t>.</w:t>
            </w:r>
            <w:r>
              <w:rPr>
                <w:rFonts w:cs="Segoe UI"/>
                <w:color w:val="414042"/>
                <w:sz w:val="18"/>
                <w:szCs w:val="18"/>
              </w:rPr>
              <w:t xml:space="preserve">  </w:t>
            </w:r>
          </w:p>
        </w:tc>
        <w:tc>
          <w:tcPr>
            <w:tcW w:w="1134" w:type="dxa"/>
            <w:vAlign w:val="center"/>
            <w:hideMark/>
          </w:tcPr>
          <w:p w14:paraId="4BA65751" w14:textId="04FBAE01" w:rsidR="00B86872" w:rsidRPr="001344CD" w:rsidRDefault="00B86872" w:rsidP="00B86872">
            <w:pPr>
              <w:spacing w:before="0" w:after="0"/>
              <w:rPr>
                <w:rFonts w:cs="Segoe UI"/>
                <w:color w:val="414042"/>
                <w:sz w:val="18"/>
                <w:szCs w:val="18"/>
                <w:lang w:eastAsia="en-AU"/>
              </w:rPr>
            </w:pPr>
            <w:r w:rsidRPr="001344CD">
              <w:rPr>
                <w:rFonts w:cs="Segoe UI"/>
                <w:color w:val="414042"/>
                <w:sz w:val="18"/>
                <w:szCs w:val="18"/>
              </w:rPr>
              <w:t>Achievable within existing resources</w:t>
            </w:r>
            <w:r w:rsidR="009E684C">
              <w:rPr>
                <w:rFonts w:cs="Segoe UI"/>
                <w:color w:val="414042"/>
                <w:sz w:val="18"/>
                <w:szCs w:val="18"/>
              </w:rPr>
              <w:t>.</w:t>
            </w:r>
          </w:p>
        </w:tc>
      </w:tr>
      <w:tr w:rsidR="00B86872" w:rsidRPr="005375C3" w14:paraId="5C20B49C" w14:textId="77777777" w:rsidTr="00CF4D43">
        <w:trPr>
          <w:trHeight w:val="1980"/>
        </w:trPr>
        <w:tc>
          <w:tcPr>
            <w:tcW w:w="846" w:type="dxa"/>
            <w:shd w:val="clear" w:color="auto" w:fill="auto"/>
            <w:vAlign w:val="center"/>
            <w:hideMark/>
          </w:tcPr>
          <w:p w14:paraId="70D9D8C6" w14:textId="08E07820"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NI-1</w:t>
            </w:r>
            <w:r>
              <w:rPr>
                <w:rFonts w:cs="Segoe UI"/>
                <w:color w:val="414042"/>
                <w:sz w:val="18"/>
                <w:szCs w:val="18"/>
              </w:rPr>
              <w:t>4</w:t>
            </w:r>
          </w:p>
        </w:tc>
        <w:tc>
          <w:tcPr>
            <w:tcW w:w="2126" w:type="dxa"/>
            <w:shd w:val="clear" w:color="auto" w:fill="auto"/>
            <w:vAlign w:val="center"/>
            <w:hideMark/>
          </w:tcPr>
          <w:p w14:paraId="705E064F" w14:textId="76947B4E" w:rsidR="00B86872" w:rsidRPr="001344CD" w:rsidRDefault="00B86872" w:rsidP="00B86872">
            <w:pPr>
              <w:spacing w:before="0" w:after="0"/>
              <w:rPr>
                <w:rFonts w:cs="Segoe UI"/>
                <w:color w:val="414042"/>
                <w:sz w:val="18"/>
                <w:szCs w:val="18"/>
                <w:lang w:eastAsia="en-AU"/>
              </w:rPr>
            </w:pPr>
            <w:r w:rsidRPr="001344CD">
              <w:rPr>
                <w:rFonts w:cs="Segoe UI"/>
                <w:color w:val="414042"/>
                <w:sz w:val="18"/>
                <w:szCs w:val="18"/>
              </w:rPr>
              <w:t xml:space="preserve">Advocate to </w:t>
            </w:r>
            <w:r w:rsidR="009612DB">
              <w:rPr>
                <w:rFonts w:cs="Segoe UI"/>
                <w:color w:val="414042"/>
                <w:sz w:val="18"/>
                <w:szCs w:val="18"/>
              </w:rPr>
              <w:t xml:space="preserve">the </w:t>
            </w:r>
            <w:r w:rsidRPr="001344CD">
              <w:rPr>
                <w:rFonts w:cs="Segoe UI"/>
                <w:color w:val="414042"/>
                <w:sz w:val="18"/>
                <w:szCs w:val="18"/>
              </w:rPr>
              <w:t>Department of Transport and Main Roads to reduce delays for walking and riding on state controlled signalised intersections.</w:t>
            </w:r>
          </w:p>
        </w:tc>
        <w:tc>
          <w:tcPr>
            <w:tcW w:w="425" w:type="dxa"/>
            <w:shd w:val="clear" w:color="auto" w:fill="auto"/>
            <w:vAlign w:val="center"/>
            <w:hideMark/>
          </w:tcPr>
          <w:p w14:paraId="6224F191" w14:textId="77777777"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6" w:type="dxa"/>
            <w:shd w:val="clear" w:color="auto" w:fill="auto"/>
            <w:vAlign w:val="center"/>
            <w:hideMark/>
          </w:tcPr>
          <w:p w14:paraId="3E544508" w14:textId="77777777"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5" w:type="dxa"/>
            <w:shd w:val="clear" w:color="auto" w:fill="auto"/>
            <w:vAlign w:val="center"/>
            <w:hideMark/>
          </w:tcPr>
          <w:p w14:paraId="41E91953" w14:textId="77777777"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 </w:t>
            </w:r>
          </w:p>
        </w:tc>
        <w:tc>
          <w:tcPr>
            <w:tcW w:w="447" w:type="dxa"/>
            <w:shd w:val="clear" w:color="auto" w:fill="auto"/>
            <w:vAlign w:val="center"/>
            <w:hideMark/>
          </w:tcPr>
          <w:p w14:paraId="267D61B1" w14:textId="77777777"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965" w:type="dxa"/>
            <w:shd w:val="clear" w:color="auto" w:fill="auto"/>
            <w:vAlign w:val="center"/>
            <w:hideMark/>
          </w:tcPr>
          <w:p w14:paraId="3319834A" w14:textId="57D41B81"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Low</w:t>
            </w:r>
          </w:p>
        </w:tc>
        <w:tc>
          <w:tcPr>
            <w:tcW w:w="411" w:type="dxa"/>
            <w:shd w:val="clear" w:color="auto" w:fill="auto"/>
            <w:vAlign w:val="center"/>
          </w:tcPr>
          <w:p w14:paraId="479AF517"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503926F6"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7292E559"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1C94C948"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0724DF24"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0630B1FA" w14:textId="00E91216"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4DFA108C" w14:textId="08679622"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0800BA7" w14:textId="08F75C6A"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77F75E01" w14:textId="14A1071E"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559" w:type="dxa"/>
            <w:vAlign w:val="center"/>
          </w:tcPr>
          <w:p w14:paraId="37466146" w14:textId="009AD95D"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1417" w:type="dxa"/>
            <w:shd w:val="clear" w:color="auto" w:fill="auto"/>
            <w:vAlign w:val="center"/>
            <w:hideMark/>
          </w:tcPr>
          <w:p w14:paraId="32EBCDDD" w14:textId="23CFA816" w:rsidR="00B86872" w:rsidRPr="001344CD" w:rsidRDefault="00B86872" w:rsidP="00B86872">
            <w:pPr>
              <w:spacing w:before="0" w:after="0"/>
              <w:jc w:val="center"/>
              <w:rPr>
                <w:rFonts w:cs="Segoe UI"/>
                <w:color w:val="414042"/>
                <w:sz w:val="18"/>
                <w:szCs w:val="18"/>
                <w:lang w:eastAsia="en-AU"/>
              </w:rPr>
            </w:pPr>
            <w:r>
              <w:rPr>
                <w:rFonts w:cs="Segoe UI"/>
                <w:color w:val="414042"/>
                <w:sz w:val="18"/>
                <w:szCs w:val="18"/>
              </w:rPr>
              <w:t>Network Performance Services</w:t>
            </w:r>
          </w:p>
        </w:tc>
        <w:tc>
          <w:tcPr>
            <w:tcW w:w="1555" w:type="dxa"/>
            <w:shd w:val="clear" w:color="auto" w:fill="auto"/>
            <w:vAlign w:val="center"/>
            <w:hideMark/>
          </w:tcPr>
          <w:p w14:paraId="1B45575A" w14:textId="7225FDD0" w:rsidR="00B86872" w:rsidRPr="001344CD" w:rsidRDefault="00B86872" w:rsidP="00B86872">
            <w:pPr>
              <w:spacing w:before="0" w:after="0"/>
              <w:rPr>
                <w:rFonts w:cs="Segoe UI"/>
                <w:color w:val="414042"/>
                <w:sz w:val="18"/>
                <w:szCs w:val="18"/>
                <w:lang w:eastAsia="en-AU"/>
              </w:rPr>
            </w:pPr>
            <w:r w:rsidRPr="001344CD">
              <w:rPr>
                <w:rFonts w:cs="Segoe UI"/>
                <w:color w:val="414042"/>
                <w:sz w:val="18"/>
                <w:szCs w:val="18"/>
              </w:rPr>
              <w:t>Number of crossings improved</w:t>
            </w:r>
            <w:r w:rsidR="000B2E6F">
              <w:rPr>
                <w:rFonts w:cs="Segoe UI"/>
                <w:color w:val="414042"/>
                <w:sz w:val="18"/>
                <w:szCs w:val="18"/>
              </w:rPr>
              <w:t>.</w:t>
            </w:r>
          </w:p>
        </w:tc>
        <w:tc>
          <w:tcPr>
            <w:tcW w:w="1134" w:type="dxa"/>
            <w:vAlign w:val="center"/>
            <w:hideMark/>
          </w:tcPr>
          <w:p w14:paraId="3EB1DB72" w14:textId="631E67AA" w:rsidR="00B86872" w:rsidRDefault="00B86872" w:rsidP="00B86872">
            <w:pPr>
              <w:spacing w:before="0" w:after="0"/>
              <w:rPr>
                <w:rFonts w:cs="Segoe UI"/>
                <w:color w:val="414042"/>
                <w:sz w:val="18"/>
                <w:szCs w:val="18"/>
              </w:rPr>
            </w:pPr>
            <w:r w:rsidRPr="001344CD">
              <w:rPr>
                <w:rFonts w:cs="Segoe UI"/>
                <w:color w:val="414042"/>
                <w:sz w:val="18"/>
                <w:szCs w:val="18"/>
              </w:rPr>
              <w:t>Achievable within existing resources</w:t>
            </w:r>
            <w:r w:rsidR="009E684C">
              <w:rPr>
                <w:rFonts w:cs="Segoe UI"/>
                <w:color w:val="414042"/>
                <w:sz w:val="18"/>
                <w:szCs w:val="18"/>
              </w:rPr>
              <w:t>.</w:t>
            </w:r>
          </w:p>
          <w:p w14:paraId="4E34D6C9" w14:textId="3A780108" w:rsidR="00B86872" w:rsidRPr="001344CD" w:rsidRDefault="00B86872" w:rsidP="00B86872">
            <w:pPr>
              <w:spacing w:before="0" w:after="0"/>
              <w:rPr>
                <w:rFonts w:cs="Segoe UI"/>
                <w:color w:val="414042"/>
                <w:sz w:val="18"/>
                <w:szCs w:val="18"/>
                <w:lang w:eastAsia="en-AU"/>
              </w:rPr>
            </w:pPr>
            <w:r>
              <w:rPr>
                <w:rFonts w:cs="Segoe UI"/>
                <w:color w:val="414042"/>
                <w:sz w:val="18"/>
                <w:szCs w:val="18"/>
              </w:rPr>
              <w:t>(Advocate)</w:t>
            </w:r>
          </w:p>
        </w:tc>
      </w:tr>
      <w:tr w:rsidR="00B86872" w:rsidRPr="005375C3" w14:paraId="255BBE1C" w14:textId="77777777" w:rsidTr="00CF4D43">
        <w:trPr>
          <w:trHeight w:val="1005"/>
        </w:trPr>
        <w:tc>
          <w:tcPr>
            <w:tcW w:w="846" w:type="dxa"/>
            <w:shd w:val="clear" w:color="auto" w:fill="auto"/>
            <w:vAlign w:val="center"/>
            <w:hideMark/>
          </w:tcPr>
          <w:p w14:paraId="206822E4" w14:textId="41CE759C"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NI-1</w:t>
            </w:r>
            <w:r>
              <w:rPr>
                <w:rFonts w:cs="Segoe UI"/>
                <w:color w:val="414042"/>
                <w:sz w:val="18"/>
                <w:szCs w:val="18"/>
              </w:rPr>
              <w:t>5</w:t>
            </w:r>
          </w:p>
        </w:tc>
        <w:tc>
          <w:tcPr>
            <w:tcW w:w="2126" w:type="dxa"/>
            <w:shd w:val="clear" w:color="auto" w:fill="auto"/>
            <w:vAlign w:val="center"/>
            <w:hideMark/>
          </w:tcPr>
          <w:p w14:paraId="560F47E3" w14:textId="2BF9F2EA" w:rsidR="00B86872" w:rsidRPr="001344CD" w:rsidRDefault="00B86872" w:rsidP="00B86872">
            <w:pPr>
              <w:spacing w:before="0" w:after="0"/>
              <w:rPr>
                <w:rFonts w:cs="Segoe UI"/>
                <w:color w:val="414042"/>
                <w:sz w:val="18"/>
                <w:szCs w:val="18"/>
                <w:lang w:eastAsia="en-AU"/>
              </w:rPr>
            </w:pPr>
            <w:r>
              <w:rPr>
                <w:rFonts w:cs="Segoe UI"/>
                <w:color w:val="414042"/>
                <w:sz w:val="18"/>
                <w:szCs w:val="18"/>
              </w:rPr>
              <w:t>Within the Council managed network, i</w:t>
            </w:r>
            <w:r w:rsidRPr="001344CD">
              <w:rPr>
                <w:rFonts w:cs="Segoe UI"/>
                <w:color w:val="414042"/>
                <w:sz w:val="18"/>
                <w:szCs w:val="18"/>
              </w:rPr>
              <w:t>dentify and prioritise</w:t>
            </w:r>
            <w:r>
              <w:rPr>
                <w:rFonts w:cs="Segoe UI"/>
                <w:color w:val="414042"/>
                <w:sz w:val="18"/>
                <w:szCs w:val="18"/>
              </w:rPr>
              <w:t xml:space="preserve"> </w:t>
            </w:r>
            <w:r w:rsidRPr="001344CD">
              <w:rPr>
                <w:rFonts w:cs="Segoe UI"/>
                <w:color w:val="414042"/>
                <w:sz w:val="18"/>
                <w:szCs w:val="18"/>
              </w:rPr>
              <w:t xml:space="preserve">signalised intersections and crossings </w:t>
            </w:r>
            <w:r>
              <w:rPr>
                <w:rFonts w:cs="Segoe UI"/>
                <w:color w:val="414042"/>
                <w:sz w:val="18"/>
                <w:szCs w:val="18"/>
              </w:rPr>
              <w:t>where</w:t>
            </w:r>
            <w:r w:rsidRPr="001344CD">
              <w:rPr>
                <w:rFonts w:cs="Segoe UI"/>
                <w:color w:val="414042"/>
                <w:sz w:val="18"/>
                <w:szCs w:val="18"/>
              </w:rPr>
              <w:t xml:space="preserve"> safety </w:t>
            </w:r>
            <w:r>
              <w:rPr>
                <w:rFonts w:cs="Segoe UI"/>
                <w:color w:val="414042"/>
                <w:sz w:val="18"/>
                <w:szCs w:val="18"/>
              </w:rPr>
              <w:t>can be improved and schedule for upgrade.</w:t>
            </w:r>
          </w:p>
        </w:tc>
        <w:tc>
          <w:tcPr>
            <w:tcW w:w="425" w:type="dxa"/>
            <w:shd w:val="clear" w:color="auto" w:fill="auto"/>
            <w:vAlign w:val="center"/>
            <w:hideMark/>
          </w:tcPr>
          <w:p w14:paraId="2345BF1C" w14:textId="77777777"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6" w:type="dxa"/>
            <w:shd w:val="clear" w:color="auto" w:fill="auto"/>
            <w:vAlign w:val="center"/>
            <w:hideMark/>
          </w:tcPr>
          <w:p w14:paraId="45C16160" w14:textId="77777777"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5" w:type="dxa"/>
            <w:shd w:val="clear" w:color="auto" w:fill="auto"/>
            <w:vAlign w:val="center"/>
            <w:hideMark/>
          </w:tcPr>
          <w:p w14:paraId="26C16F4D" w14:textId="77777777"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 </w:t>
            </w:r>
          </w:p>
        </w:tc>
        <w:tc>
          <w:tcPr>
            <w:tcW w:w="447" w:type="dxa"/>
            <w:shd w:val="clear" w:color="auto" w:fill="auto"/>
            <w:vAlign w:val="center"/>
            <w:hideMark/>
          </w:tcPr>
          <w:p w14:paraId="65D7A520" w14:textId="77777777"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965" w:type="dxa"/>
            <w:shd w:val="clear" w:color="auto" w:fill="auto"/>
            <w:vAlign w:val="center"/>
            <w:hideMark/>
          </w:tcPr>
          <w:p w14:paraId="1CE6B9C2" w14:textId="47D20FA1"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High</w:t>
            </w:r>
          </w:p>
        </w:tc>
        <w:tc>
          <w:tcPr>
            <w:tcW w:w="411" w:type="dxa"/>
            <w:shd w:val="clear" w:color="auto" w:fill="auto"/>
            <w:vAlign w:val="center"/>
          </w:tcPr>
          <w:p w14:paraId="648D59AF"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317EB99A"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6FBA2941" w14:textId="5056E6E9"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7FAE855A" w14:textId="30E55C3A"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565C32E" w14:textId="6A0FDFE7"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779FD3B6" w14:textId="7E0DA204"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012026A8"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5CFFEB92"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018636D5" w14:textId="7FB4FAA1" w:rsidR="00B86872" w:rsidRPr="001344CD" w:rsidRDefault="00B86872" w:rsidP="00B86872">
            <w:pPr>
              <w:spacing w:before="0" w:after="0"/>
              <w:jc w:val="center"/>
              <w:rPr>
                <w:rFonts w:cs="Segoe UI"/>
                <w:color w:val="414042"/>
                <w:sz w:val="72"/>
                <w:szCs w:val="72"/>
              </w:rPr>
            </w:pPr>
          </w:p>
        </w:tc>
        <w:tc>
          <w:tcPr>
            <w:tcW w:w="559" w:type="dxa"/>
            <w:vAlign w:val="center"/>
          </w:tcPr>
          <w:p w14:paraId="0216FBFA" w14:textId="77777777" w:rsidR="00B86872" w:rsidRPr="001344CD" w:rsidRDefault="00B86872" w:rsidP="00B86872">
            <w:pPr>
              <w:spacing w:before="0" w:after="0"/>
              <w:jc w:val="center"/>
              <w:rPr>
                <w:rFonts w:cs="Segoe UI"/>
                <w:color w:val="414042"/>
                <w:sz w:val="72"/>
                <w:szCs w:val="72"/>
              </w:rPr>
            </w:pPr>
          </w:p>
        </w:tc>
        <w:tc>
          <w:tcPr>
            <w:tcW w:w="1417" w:type="dxa"/>
            <w:shd w:val="clear" w:color="auto" w:fill="auto"/>
            <w:vAlign w:val="center"/>
            <w:hideMark/>
          </w:tcPr>
          <w:p w14:paraId="3D4C5DCF" w14:textId="707016D3" w:rsidR="00B86872" w:rsidRPr="001344CD" w:rsidRDefault="00B86872" w:rsidP="00B86872">
            <w:pPr>
              <w:spacing w:before="0" w:after="0"/>
              <w:jc w:val="center"/>
              <w:rPr>
                <w:rFonts w:cs="Segoe UI"/>
                <w:color w:val="414042"/>
                <w:sz w:val="18"/>
                <w:szCs w:val="18"/>
                <w:lang w:eastAsia="en-AU"/>
              </w:rPr>
            </w:pPr>
            <w:r>
              <w:rPr>
                <w:rFonts w:cs="Segoe UI"/>
                <w:color w:val="414042"/>
                <w:sz w:val="18"/>
                <w:szCs w:val="18"/>
              </w:rPr>
              <w:t>Network Performance Services</w:t>
            </w:r>
          </w:p>
        </w:tc>
        <w:tc>
          <w:tcPr>
            <w:tcW w:w="1555" w:type="dxa"/>
            <w:shd w:val="clear" w:color="auto" w:fill="auto"/>
            <w:vAlign w:val="center"/>
            <w:hideMark/>
          </w:tcPr>
          <w:p w14:paraId="35B7B36E" w14:textId="0A4FB583" w:rsidR="00B86872" w:rsidRPr="001344CD" w:rsidRDefault="00B86872" w:rsidP="00B86872">
            <w:pPr>
              <w:spacing w:before="0" w:after="0"/>
              <w:rPr>
                <w:rFonts w:cs="Segoe UI"/>
                <w:color w:val="414042"/>
                <w:sz w:val="18"/>
                <w:szCs w:val="18"/>
                <w:lang w:eastAsia="en-AU"/>
              </w:rPr>
            </w:pPr>
            <w:r w:rsidRPr="001344CD">
              <w:rPr>
                <w:rFonts w:cs="Segoe UI"/>
                <w:color w:val="414042"/>
                <w:sz w:val="18"/>
                <w:szCs w:val="18"/>
              </w:rPr>
              <w:t xml:space="preserve">Number of crossings </w:t>
            </w:r>
            <w:r>
              <w:rPr>
                <w:rFonts w:cs="Segoe UI"/>
                <w:color w:val="414042"/>
                <w:sz w:val="18"/>
                <w:szCs w:val="18"/>
              </w:rPr>
              <w:t>identified and scheduled</w:t>
            </w:r>
            <w:r w:rsidR="000B2E6F">
              <w:rPr>
                <w:rFonts w:cs="Segoe UI"/>
                <w:color w:val="414042"/>
                <w:sz w:val="18"/>
                <w:szCs w:val="18"/>
              </w:rPr>
              <w:t>.</w:t>
            </w:r>
          </w:p>
        </w:tc>
        <w:tc>
          <w:tcPr>
            <w:tcW w:w="1134" w:type="dxa"/>
            <w:vAlign w:val="center"/>
            <w:hideMark/>
          </w:tcPr>
          <w:p w14:paraId="636B45A5" w14:textId="385B325A" w:rsidR="00B86872" w:rsidRPr="001344CD" w:rsidRDefault="00B86872" w:rsidP="00B86872">
            <w:pPr>
              <w:spacing w:before="0" w:after="0"/>
              <w:rPr>
                <w:rFonts w:cs="Segoe UI"/>
                <w:color w:val="414042"/>
                <w:sz w:val="18"/>
                <w:szCs w:val="18"/>
                <w:lang w:eastAsia="en-AU"/>
              </w:rPr>
            </w:pPr>
            <w:r w:rsidRPr="001344CD">
              <w:rPr>
                <w:rFonts w:cs="Segoe UI"/>
                <w:color w:val="414042"/>
                <w:sz w:val="18"/>
                <w:szCs w:val="18"/>
              </w:rPr>
              <w:t>Subject to additional funding</w:t>
            </w:r>
            <w:r w:rsidR="009E684C">
              <w:rPr>
                <w:rFonts w:cs="Segoe UI"/>
                <w:color w:val="414042"/>
                <w:sz w:val="18"/>
                <w:szCs w:val="18"/>
              </w:rPr>
              <w:t>.</w:t>
            </w:r>
            <w:r>
              <w:rPr>
                <w:rFonts w:cs="Segoe UI"/>
                <w:color w:val="414042"/>
                <w:sz w:val="18"/>
                <w:szCs w:val="18"/>
              </w:rPr>
              <w:t xml:space="preserve"> (CWP)</w:t>
            </w:r>
          </w:p>
        </w:tc>
      </w:tr>
      <w:tr w:rsidR="00B86872" w:rsidRPr="005375C3" w14:paraId="2FD2DC65" w14:textId="77777777" w:rsidTr="00CF4D43">
        <w:trPr>
          <w:trHeight w:val="1005"/>
        </w:trPr>
        <w:tc>
          <w:tcPr>
            <w:tcW w:w="846" w:type="dxa"/>
            <w:shd w:val="clear" w:color="auto" w:fill="auto"/>
            <w:vAlign w:val="center"/>
          </w:tcPr>
          <w:p w14:paraId="54670136" w14:textId="39BC89A2"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NI-1</w:t>
            </w:r>
            <w:r>
              <w:rPr>
                <w:rFonts w:cs="Segoe UI"/>
                <w:color w:val="414042"/>
                <w:sz w:val="18"/>
                <w:szCs w:val="18"/>
              </w:rPr>
              <w:t>6</w:t>
            </w:r>
          </w:p>
        </w:tc>
        <w:tc>
          <w:tcPr>
            <w:tcW w:w="2126" w:type="dxa"/>
            <w:shd w:val="clear" w:color="auto" w:fill="auto"/>
            <w:vAlign w:val="center"/>
          </w:tcPr>
          <w:p w14:paraId="0EA662EA" w14:textId="27D30874" w:rsidR="00B86872" w:rsidRPr="001344CD" w:rsidRDefault="00B86872" w:rsidP="00B86872">
            <w:pPr>
              <w:spacing w:before="0" w:after="0"/>
              <w:rPr>
                <w:rFonts w:cs="Segoe UI"/>
                <w:color w:val="414042"/>
                <w:sz w:val="18"/>
                <w:szCs w:val="18"/>
                <w:lang w:eastAsia="en-AU"/>
              </w:rPr>
            </w:pPr>
            <w:r w:rsidRPr="001344CD">
              <w:rPr>
                <w:rFonts w:cs="Segoe UI"/>
                <w:color w:val="414042"/>
                <w:sz w:val="18"/>
                <w:szCs w:val="18"/>
              </w:rPr>
              <w:t xml:space="preserve">Advocate to </w:t>
            </w:r>
            <w:r w:rsidR="009612DB">
              <w:rPr>
                <w:rFonts w:cs="Segoe UI"/>
                <w:color w:val="414042"/>
                <w:sz w:val="18"/>
                <w:szCs w:val="18"/>
              </w:rPr>
              <w:t xml:space="preserve">the </w:t>
            </w:r>
            <w:r w:rsidRPr="001344CD">
              <w:rPr>
                <w:rFonts w:cs="Segoe UI"/>
                <w:color w:val="414042"/>
                <w:sz w:val="18"/>
                <w:szCs w:val="18"/>
              </w:rPr>
              <w:t>Department of Transport and Main Roads for safety improvements at signalised intersections and crossings.</w:t>
            </w:r>
          </w:p>
        </w:tc>
        <w:tc>
          <w:tcPr>
            <w:tcW w:w="425" w:type="dxa"/>
            <w:shd w:val="clear" w:color="auto" w:fill="auto"/>
            <w:vAlign w:val="center"/>
          </w:tcPr>
          <w:p w14:paraId="202D6CDF" w14:textId="7A0BEC79"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6" w:type="dxa"/>
            <w:shd w:val="clear" w:color="auto" w:fill="auto"/>
            <w:vAlign w:val="center"/>
          </w:tcPr>
          <w:p w14:paraId="09B673E4" w14:textId="367BE6DA"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5" w:type="dxa"/>
            <w:shd w:val="clear" w:color="auto" w:fill="auto"/>
            <w:vAlign w:val="center"/>
          </w:tcPr>
          <w:p w14:paraId="3788B33E" w14:textId="4A540DA4"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 </w:t>
            </w:r>
          </w:p>
        </w:tc>
        <w:tc>
          <w:tcPr>
            <w:tcW w:w="447" w:type="dxa"/>
            <w:shd w:val="clear" w:color="auto" w:fill="auto"/>
            <w:vAlign w:val="center"/>
          </w:tcPr>
          <w:p w14:paraId="12511AF5" w14:textId="159C1B41"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965" w:type="dxa"/>
            <w:shd w:val="clear" w:color="auto" w:fill="auto"/>
            <w:vAlign w:val="center"/>
          </w:tcPr>
          <w:p w14:paraId="4C83DCC7" w14:textId="432A2596"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High</w:t>
            </w:r>
          </w:p>
        </w:tc>
        <w:tc>
          <w:tcPr>
            <w:tcW w:w="411" w:type="dxa"/>
            <w:shd w:val="clear" w:color="auto" w:fill="auto"/>
            <w:vAlign w:val="center"/>
          </w:tcPr>
          <w:p w14:paraId="431F611E"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32AB5038"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5C1135B8" w14:textId="52C16B46"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16F20DA" w14:textId="613D47CD"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68588DC0" w14:textId="06F8687B"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EE30A1C" w14:textId="02CCE478"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5C1F8A1F"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58DEBC39"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629D96C1" w14:textId="37587DCC" w:rsidR="00B86872" w:rsidRPr="001344CD" w:rsidRDefault="00B86872" w:rsidP="00B86872">
            <w:pPr>
              <w:spacing w:before="0" w:after="0"/>
              <w:jc w:val="center"/>
              <w:rPr>
                <w:rFonts w:cs="Segoe UI"/>
                <w:color w:val="414042"/>
                <w:sz w:val="72"/>
                <w:szCs w:val="72"/>
              </w:rPr>
            </w:pPr>
          </w:p>
        </w:tc>
        <w:tc>
          <w:tcPr>
            <w:tcW w:w="559" w:type="dxa"/>
            <w:vAlign w:val="center"/>
          </w:tcPr>
          <w:p w14:paraId="13EADF4A" w14:textId="77777777" w:rsidR="00B86872" w:rsidRPr="001344CD" w:rsidRDefault="00B86872" w:rsidP="00B86872">
            <w:pPr>
              <w:spacing w:before="0" w:after="0"/>
              <w:jc w:val="center"/>
              <w:rPr>
                <w:rFonts w:cs="Segoe UI"/>
                <w:color w:val="414042"/>
                <w:sz w:val="72"/>
                <w:szCs w:val="72"/>
              </w:rPr>
            </w:pPr>
          </w:p>
        </w:tc>
        <w:tc>
          <w:tcPr>
            <w:tcW w:w="1417" w:type="dxa"/>
            <w:shd w:val="clear" w:color="auto" w:fill="auto"/>
            <w:vAlign w:val="center"/>
          </w:tcPr>
          <w:p w14:paraId="63022002" w14:textId="17289DC2" w:rsidR="00B86872" w:rsidRPr="001344CD" w:rsidRDefault="00B86872" w:rsidP="00B86872">
            <w:pPr>
              <w:spacing w:before="0" w:after="0"/>
              <w:jc w:val="center"/>
              <w:rPr>
                <w:rFonts w:cs="Segoe UI"/>
                <w:color w:val="414042"/>
                <w:sz w:val="18"/>
                <w:szCs w:val="18"/>
                <w:lang w:eastAsia="en-AU"/>
              </w:rPr>
            </w:pPr>
            <w:r>
              <w:rPr>
                <w:rFonts w:cs="Segoe UI"/>
                <w:color w:val="414042"/>
                <w:sz w:val="18"/>
                <w:szCs w:val="18"/>
              </w:rPr>
              <w:t>Network Performance Services</w:t>
            </w:r>
          </w:p>
        </w:tc>
        <w:tc>
          <w:tcPr>
            <w:tcW w:w="1555" w:type="dxa"/>
            <w:shd w:val="clear" w:color="auto" w:fill="auto"/>
            <w:vAlign w:val="center"/>
          </w:tcPr>
          <w:p w14:paraId="6392E2E3" w14:textId="45ADE7CF" w:rsidR="00B86872" w:rsidRPr="001344CD" w:rsidRDefault="00B86872" w:rsidP="00B86872">
            <w:pPr>
              <w:spacing w:before="0" w:after="0"/>
              <w:rPr>
                <w:rFonts w:cs="Segoe UI"/>
                <w:color w:val="414042"/>
                <w:sz w:val="18"/>
                <w:szCs w:val="18"/>
                <w:lang w:eastAsia="en-AU"/>
              </w:rPr>
            </w:pPr>
            <w:r w:rsidRPr="001344CD">
              <w:rPr>
                <w:rFonts w:cs="Segoe UI"/>
                <w:color w:val="414042"/>
                <w:sz w:val="18"/>
                <w:szCs w:val="18"/>
              </w:rPr>
              <w:t>Number of crossings improved</w:t>
            </w:r>
            <w:r w:rsidR="000B2E6F">
              <w:rPr>
                <w:rFonts w:cs="Segoe UI"/>
                <w:color w:val="414042"/>
                <w:sz w:val="18"/>
                <w:szCs w:val="18"/>
              </w:rPr>
              <w:t>.</w:t>
            </w:r>
          </w:p>
        </w:tc>
        <w:tc>
          <w:tcPr>
            <w:tcW w:w="1134" w:type="dxa"/>
            <w:vAlign w:val="center"/>
          </w:tcPr>
          <w:p w14:paraId="4A56E07A" w14:textId="1816ADD0" w:rsidR="00B86872" w:rsidRDefault="00B86872" w:rsidP="00B86872">
            <w:pPr>
              <w:spacing w:before="0" w:after="0"/>
              <w:rPr>
                <w:rFonts w:cs="Segoe UI"/>
                <w:color w:val="414042"/>
                <w:sz w:val="18"/>
                <w:szCs w:val="18"/>
              </w:rPr>
            </w:pPr>
            <w:r w:rsidRPr="001344CD">
              <w:rPr>
                <w:rFonts w:cs="Segoe UI"/>
                <w:color w:val="414042"/>
                <w:sz w:val="18"/>
                <w:szCs w:val="18"/>
              </w:rPr>
              <w:t>Subject to additional funding</w:t>
            </w:r>
            <w:r w:rsidR="009E684C">
              <w:rPr>
                <w:rFonts w:cs="Segoe UI"/>
                <w:color w:val="414042"/>
                <w:sz w:val="18"/>
                <w:szCs w:val="18"/>
              </w:rPr>
              <w:t>.</w:t>
            </w:r>
          </w:p>
          <w:p w14:paraId="15170977" w14:textId="29080EEC" w:rsidR="00B86872" w:rsidRPr="001344CD" w:rsidRDefault="00B86872" w:rsidP="00B86872">
            <w:pPr>
              <w:spacing w:before="0" w:after="0"/>
              <w:rPr>
                <w:rFonts w:cs="Segoe UI"/>
                <w:color w:val="414042"/>
                <w:sz w:val="18"/>
                <w:szCs w:val="18"/>
                <w:lang w:eastAsia="en-AU"/>
              </w:rPr>
            </w:pPr>
            <w:r>
              <w:rPr>
                <w:rFonts w:cs="Segoe UI"/>
                <w:color w:val="414042"/>
                <w:sz w:val="18"/>
                <w:szCs w:val="18"/>
              </w:rPr>
              <w:t>(Advocate)</w:t>
            </w:r>
          </w:p>
        </w:tc>
      </w:tr>
      <w:tr w:rsidR="00B86872" w:rsidRPr="005375C3" w14:paraId="0955A0AD" w14:textId="77777777" w:rsidTr="00CF4D43">
        <w:trPr>
          <w:trHeight w:val="1005"/>
        </w:trPr>
        <w:tc>
          <w:tcPr>
            <w:tcW w:w="846" w:type="dxa"/>
            <w:shd w:val="clear" w:color="auto" w:fill="auto"/>
            <w:vAlign w:val="center"/>
          </w:tcPr>
          <w:p w14:paraId="2D455253" w14:textId="3834619A"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lastRenderedPageBreak/>
              <w:t>NI-1</w:t>
            </w:r>
            <w:r>
              <w:rPr>
                <w:rFonts w:cs="Segoe UI"/>
                <w:color w:val="414042"/>
                <w:sz w:val="18"/>
                <w:szCs w:val="18"/>
              </w:rPr>
              <w:t>7</w:t>
            </w:r>
          </w:p>
        </w:tc>
        <w:tc>
          <w:tcPr>
            <w:tcW w:w="2126" w:type="dxa"/>
            <w:shd w:val="clear" w:color="auto" w:fill="auto"/>
            <w:vAlign w:val="center"/>
          </w:tcPr>
          <w:p w14:paraId="57740528" w14:textId="6C7E1EF6" w:rsidR="00B86872" w:rsidRPr="001344CD" w:rsidRDefault="00B86872" w:rsidP="00B86872">
            <w:pPr>
              <w:spacing w:before="0" w:after="0"/>
              <w:rPr>
                <w:rFonts w:cs="Segoe UI"/>
                <w:color w:val="414042"/>
                <w:sz w:val="18"/>
                <w:szCs w:val="18"/>
                <w:lang w:eastAsia="en-AU"/>
              </w:rPr>
            </w:pPr>
            <w:r>
              <w:rPr>
                <w:rFonts w:cs="Segoe UI"/>
                <w:color w:val="414042"/>
                <w:sz w:val="18"/>
                <w:szCs w:val="18"/>
              </w:rPr>
              <w:t>Within the Council managed network, i</w:t>
            </w:r>
            <w:r w:rsidRPr="001344CD">
              <w:rPr>
                <w:rFonts w:cs="Segoe UI"/>
                <w:color w:val="414042"/>
                <w:sz w:val="18"/>
                <w:szCs w:val="18"/>
              </w:rPr>
              <w:t>dentify and prioritise existing unsignalised crossings to improve safety and accessibility (e.g., side road, mid-block, slip lanes and single lane urban roundabout approaches)</w:t>
            </w:r>
            <w:r>
              <w:rPr>
                <w:rFonts w:cs="Segoe UI"/>
                <w:color w:val="414042"/>
                <w:sz w:val="18"/>
                <w:szCs w:val="18"/>
              </w:rPr>
              <w:t xml:space="preserve"> and schedule for upgrade.</w:t>
            </w:r>
          </w:p>
        </w:tc>
        <w:tc>
          <w:tcPr>
            <w:tcW w:w="425" w:type="dxa"/>
            <w:shd w:val="clear" w:color="auto" w:fill="auto"/>
            <w:vAlign w:val="center"/>
          </w:tcPr>
          <w:p w14:paraId="18F6A28E" w14:textId="263B7247"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6" w:type="dxa"/>
            <w:shd w:val="clear" w:color="auto" w:fill="auto"/>
            <w:vAlign w:val="center"/>
          </w:tcPr>
          <w:p w14:paraId="48C6DEF4" w14:textId="519BCA69"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425" w:type="dxa"/>
            <w:shd w:val="clear" w:color="auto" w:fill="auto"/>
            <w:vAlign w:val="center"/>
          </w:tcPr>
          <w:p w14:paraId="1064076B" w14:textId="60B0F5F5"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 </w:t>
            </w:r>
          </w:p>
        </w:tc>
        <w:tc>
          <w:tcPr>
            <w:tcW w:w="447" w:type="dxa"/>
            <w:shd w:val="clear" w:color="auto" w:fill="auto"/>
            <w:vAlign w:val="center"/>
          </w:tcPr>
          <w:p w14:paraId="687D4000" w14:textId="7FD8B3B5" w:rsidR="00B86872" w:rsidRPr="001344CD" w:rsidRDefault="00B86872" w:rsidP="00B86872">
            <w:pPr>
              <w:spacing w:before="0" w:after="0"/>
              <w:jc w:val="center"/>
              <w:rPr>
                <w:rFonts w:cs="Segoe UI"/>
                <w:color w:val="414042"/>
                <w:sz w:val="18"/>
                <w:szCs w:val="18"/>
                <w:lang w:eastAsia="en-AU"/>
              </w:rPr>
            </w:pPr>
            <w:r w:rsidRPr="001344CD">
              <w:rPr>
                <w:rFonts w:ascii="Segoe UI Symbol" w:hAnsi="Segoe UI Symbol" w:cs="Segoe UI Symbol"/>
                <w:color w:val="414042"/>
                <w:sz w:val="18"/>
                <w:szCs w:val="18"/>
              </w:rPr>
              <w:t>✓</w:t>
            </w:r>
          </w:p>
        </w:tc>
        <w:tc>
          <w:tcPr>
            <w:tcW w:w="965" w:type="dxa"/>
            <w:shd w:val="clear" w:color="auto" w:fill="auto"/>
            <w:vAlign w:val="center"/>
          </w:tcPr>
          <w:p w14:paraId="280D3FAE" w14:textId="1D492CB7" w:rsidR="00B86872" w:rsidRPr="001344CD" w:rsidRDefault="00B86872" w:rsidP="00B86872">
            <w:pPr>
              <w:spacing w:before="0" w:after="0"/>
              <w:jc w:val="center"/>
              <w:rPr>
                <w:rFonts w:cs="Segoe UI"/>
                <w:color w:val="414042"/>
                <w:sz w:val="18"/>
                <w:szCs w:val="18"/>
                <w:lang w:eastAsia="en-AU"/>
              </w:rPr>
            </w:pPr>
            <w:r w:rsidRPr="001344CD">
              <w:rPr>
                <w:rFonts w:cs="Segoe UI"/>
                <w:color w:val="414042"/>
                <w:sz w:val="18"/>
                <w:szCs w:val="18"/>
              </w:rPr>
              <w:t>High</w:t>
            </w:r>
          </w:p>
        </w:tc>
        <w:tc>
          <w:tcPr>
            <w:tcW w:w="411" w:type="dxa"/>
            <w:shd w:val="clear" w:color="auto" w:fill="auto"/>
            <w:vAlign w:val="center"/>
          </w:tcPr>
          <w:p w14:paraId="7FBD186B"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0A03109B" w14:textId="3AB65D29"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43F02D17" w14:textId="0120B5C1"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33E4A480" w14:textId="5EE96801"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33BCEA83" w14:textId="3B47E5BA" w:rsidR="00B86872" w:rsidRPr="001344CD" w:rsidRDefault="00B86872" w:rsidP="00B86872">
            <w:pPr>
              <w:spacing w:before="0" w:after="0"/>
              <w:jc w:val="center"/>
              <w:rPr>
                <w:rFonts w:cs="Segoe UI"/>
                <w:color w:val="414042"/>
                <w:sz w:val="72"/>
                <w:szCs w:val="72"/>
              </w:rPr>
            </w:pPr>
            <w:r w:rsidRPr="001344CD">
              <w:rPr>
                <w:rFonts w:cs="Segoe UI"/>
                <w:color w:val="414042"/>
                <w:sz w:val="72"/>
                <w:szCs w:val="72"/>
              </w:rPr>
              <w:t>·</w:t>
            </w:r>
          </w:p>
        </w:tc>
        <w:tc>
          <w:tcPr>
            <w:tcW w:w="411" w:type="dxa"/>
            <w:vAlign w:val="center"/>
          </w:tcPr>
          <w:p w14:paraId="17EFD54B"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0E56BEEB"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2A7B2E30" w14:textId="77777777" w:rsidR="00B86872" w:rsidRPr="001344CD" w:rsidRDefault="00B86872" w:rsidP="00B86872">
            <w:pPr>
              <w:spacing w:before="0" w:after="0"/>
              <w:jc w:val="center"/>
              <w:rPr>
                <w:rFonts w:cs="Segoe UI"/>
                <w:color w:val="414042"/>
                <w:sz w:val="72"/>
                <w:szCs w:val="72"/>
              </w:rPr>
            </w:pPr>
          </w:p>
        </w:tc>
        <w:tc>
          <w:tcPr>
            <w:tcW w:w="411" w:type="dxa"/>
            <w:vAlign w:val="center"/>
          </w:tcPr>
          <w:p w14:paraId="05F6ADE1" w14:textId="50CED982" w:rsidR="00B86872" w:rsidRPr="001344CD" w:rsidRDefault="00B86872" w:rsidP="00B86872">
            <w:pPr>
              <w:spacing w:before="0" w:after="0"/>
              <w:jc w:val="center"/>
              <w:rPr>
                <w:rFonts w:cs="Segoe UI"/>
                <w:color w:val="414042"/>
                <w:sz w:val="72"/>
                <w:szCs w:val="72"/>
              </w:rPr>
            </w:pPr>
          </w:p>
        </w:tc>
        <w:tc>
          <w:tcPr>
            <w:tcW w:w="559" w:type="dxa"/>
            <w:vAlign w:val="center"/>
          </w:tcPr>
          <w:p w14:paraId="488AF84C" w14:textId="77777777" w:rsidR="00B86872" w:rsidRPr="001344CD" w:rsidRDefault="00B86872" w:rsidP="00B86872">
            <w:pPr>
              <w:spacing w:before="0" w:after="0"/>
              <w:jc w:val="center"/>
              <w:rPr>
                <w:rFonts w:cs="Segoe UI"/>
                <w:color w:val="414042"/>
                <w:sz w:val="72"/>
                <w:szCs w:val="72"/>
              </w:rPr>
            </w:pPr>
          </w:p>
        </w:tc>
        <w:tc>
          <w:tcPr>
            <w:tcW w:w="1417" w:type="dxa"/>
            <w:shd w:val="clear" w:color="auto" w:fill="auto"/>
            <w:vAlign w:val="center"/>
          </w:tcPr>
          <w:p w14:paraId="77817477" w14:textId="49D8EC3D" w:rsidR="00B86872" w:rsidRPr="001344CD" w:rsidRDefault="00B86872" w:rsidP="00B86872">
            <w:pPr>
              <w:spacing w:before="0" w:after="0"/>
              <w:jc w:val="center"/>
              <w:rPr>
                <w:rFonts w:cs="Segoe UI"/>
                <w:color w:val="414042"/>
                <w:sz w:val="18"/>
                <w:szCs w:val="18"/>
                <w:lang w:eastAsia="en-AU"/>
              </w:rPr>
            </w:pPr>
            <w:r>
              <w:rPr>
                <w:rFonts w:cs="Segoe UI"/>
                <w:color w:val="414042"/>
                <w:sz w:val="18"/>
                <w:szCs w:val="18"/>
              </w:rPr>
              <w:t>Transport Capital Works</w:t>
            </w:r>
          </w:p>
        </w:tc>
        <w:tc>
          <w:tcPr>
            <w:tcW w:w="1555" w:type="dxa"/>
            <w:shd w:val="clear" w:color="auto" w:fill="auto"/>
            <w:vAlign w:val="center"/>
          </w:tcPr>
          <w:p w14:paraId="3C5DEB32" w14:textId="2AE1683C" w:rsidR="00B86872" w:rsidRPr="001344CD" w:rsidRDefault="00B86872" w:rsidP="00B86872">
            <w:pPr>
              <w:spacing w:before="0" w:after="0"/>
              <w:rPr>
                <w:rFonts w:cs="Segoe UI"/>
                <w:color w:val="414042"/>
                <w:sz w:val="18"/>
                <w:szCs w:val="18"/>
                <w:lang w:eastAsia="en-AU"/>
              </w:rPr>
            </w:pPr>
            <w:r w:rsidRPr="001344CD">
              <w:rPr>
                <w:rFonts w:cs="Segoe UI"/>
                <w:color w:val="414042"/>
                <w:sz w:val="18"/>
                <w:szCs w:val="18"/>
              </w:rPr>
              <w:t xml:space="preserve">Number of crossings </w:t>
            </w:r>
            <w:r>
              <w:rPr>
                <w:rFonts w:cs="Segoe UI"/>
                <w:color w:val="414042"/>
                <w:sz w:val="18"/>
                <w:szCs w:val="18"/>
              </w:rPr>
              <w:t>identified and scheduled</w:t>
            </w:r>
            <w:r w:rsidR="000B2E6F">
              <w:rPr>
                <w:rFonts w:cs="Segoe UI"/>
                <w:color w:val="414042"/>
                <w:sz w:val="18"/>
                <w:szCs w:val="18"/>
              </w:rPr>
              <w:t>.</w:t>
            </w:r>
            <w:r>
              <w:rPr>
                <w:rFonts w:cs="Segoe UI"/>
                <w:color w:val="414042"/>
                <w:sz w:val="18"/>
                <w:szCs w:val="18"/>
              </w:rPr>
              <w:t xml:space="preserve"> </w:t>
            </w:r>
          </w:p>
        </w:tc>
        <w:tc>
          <w:tcPr>
            <w:tcW w:w="1134" w:type="dxa"/>
            <w:vAlign w:val="center"/>
          </w:tcPr>
          <w:p w14:paraId="7A14C1A4" w14:textId="7C244C00" w:rsidR="00B86872" w:rsidRPr="001344CD" w:rsidRDefault="00B86872" w:rsidP="00B86872">
            <w:pPr>
              <w:spacing w:before="0" w:after="0"/>
              <w:rPr>
                <w:rFonts w:cs="Segoe UI"/>
                <w:color w:val="414042"/>
                <w:sz w:val="18"/>
                <w:szCs w:val="18"/>
                <w:lang w:eastAsia="en-AU"/>
              </w:rPr>
            </w:pPr>
            <w:r w:rsidRPr="001344CD">
              <w:rPr>
                <w:rFonts w:cs="Segoe UI"/>
                <w:color w:val="414042"/>
                <w:sz w:val="18"/>
                <w:szCs w:val="18"/>
              </w:rPr>
              <w:t>Subject to additional funding</w:t>
            </w:r>
            <w:r w:rsidR="009E684C">
              <w:rPr>
                <w:rFonts w:cs="Segoe UI"/>
                <w:color w:val="414042"/>
                <w:sz w:val="18"/>
                <w:szCs w:val="18"/>
              </w:rPr>
              <w:t>.</w:t>
            </w:r>
            <w:r>
              <w:rPr>
                <w:rFonts w:cs="Segoe UI"/>
                <w:color w:val="414042"/>
                <w:sz w:val="18"/>
                <w:szCs w:val="18"/>
              </w:rPr>
              <w:t xml:space="preserve"> (CWP)</w:t>
            </w:r>
          </w:p>
        </w:tc>
      </w:tr>
    </w:tbl>
    <w:p w14:paraId="04317622" w14:textId="77777777" w:rsidR="00A73019" w:rsidRDefault="00A73019" w:rsidP="00A73019">
      <w:pPr>
        <w:spacing w:before="0" w:after="0"/>
        <w:rPr>
          <w:rFonts w:ascii="Segoe UI Semibold" w:hAnsi="Segoe UI Semibold"/>
          <w:color w:val="01629B"/>
          <w:sz w:val="28"/>
          <w:szCs w:val="24"/>
          <w:lang w:eastAsia="en-AU"/>
        </w:rPr>
      </w:pPr>
      <w:r>
        <w:br w:type="page"/>
      </w:r>
    </w:p>
    <w:p w14:paraId="3E0A8976" w14:textId="18D1A4BC" w:rsidR="00E1110D" w:rsidRDefault="00E1110D" w:rsidP="007F3DC0">
      <w:pPr>
        <w:pStyle w:val="Heading2SCC"/>
      </w:pPr>
      <w:bookmarkStart w:id="65" w:name="_Toc196753763"/>
      <w:r>
        <w:lastRenderedPageBreak/>
        <w:t xml:space="preserve">Supporting </w:t>
      </w:r>
      <w:r w:rsidR="00EA2179">
        <w:t>a</w:t>
      </w:r>
      <w:r>
        <w:t>ctivities</w:t>
      </w:r>
      <w:r w:rsidR="009A6642">
        <w:t xml:space="preserve"> </w:t>
      </w:r>
      <w:r w:rsidR="00EA2179">
        <w:t>a</w:t>
      </w:r>
      <w:r w:rsidR="009A6642">
        <w:t>ctions</w:t>
      </w:r>
      <w:bookmarkEnd w:id="65"/>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
        <w:gridCol w:w="1948"/>
        <w:gridCol w:w="478"/>
        <w:gridCol w:w="418"/>
        <w:gridCol w:w="463"/>
        <w:gridCol w:w="441"/>
        <w:gridCol w:w="1013"/>
        <w:gridCol w:w="415"/>
        <w:gridCol w:w="423"/>
        <w:gridCol w:w="423"/>
        <w:gridCol w:w="423"/>
        <w:gridCol w:w="423"/>
        <w:gridCol w:w="413"/>
        <w:gridCol w:w="488"/>
        <w:gridCol w:w="413"/>
        <w:gridCol w:w="413"/>
        <w:gridCol w:w="543"/>
        <w:gridCol w:w="1616"/>
        <w:gridCol w:w="1382"/>
        <w:gridCol w:w="1077"/>
      </w:tblGrid>
      <w:tr w:rsidR="00AD2BC8" w:rsidRPr="005375C3" w14:paraId="4908BA79" w14:textId="77777777" w:rsidTr="00ED7A3A">
        <w:trPr>
          <w:trHeight w:val="492"/>
          <w:tblHeader/>
        </w:trPr>
        <w:tc>
          <w:tcPr>
            <w:tcW w:w="770" w:type="dxa"/>
            <w:vMerge w:val="restart"/>
            <w:shd w:val="clear" w:color="auto" w:fill="00629B" w:themeFill="text2"/>
            <w:vAlign w:val="center"/>
          </w:tcPr>
          <w:p w14:paraId="1FA89E13" w14:textId="78523822" w:rsidR="00251A50" w:rsidRDefault="00C14CFE" w:rsidP="00251A50">
            <w:pPr>
              <w:spacing w:before="0" w:after="0"/>
              <w:jc w:val="center"/>
              <w:rPr>
                <w:rFonts w:cs="Segoe UI"/>
                <w:b/>
                <w:bCs/>
                <w:color w:val="FFFFFF"/>
                <w:sz w:val="18"/>
                <w:szCs w:val="18"/>
                <w:lang w:eastAsia="en-AU"/>
              </w:rPr>
            </w:pPr>
            <w:r>
              <w:rPr>
                <w:rFonts w:cs="Segoe UI"/>
                <w:b/>
                <w:bCs/>
                <w:color w:val="FFFFFF"/>
                <w:sz w:val="18"/>
                <w:szCs w:val="18"/>
                <w:lang w:eastAsia="en-AU"/>
              </w:rPr>
              <w:t>Action</w:t>
            </w:r>
          </w:p>
          <w:p w14:paraId="46B96D23" w14:textId="6016ABA1" w:rsidR="00251A50" w:rsidRPr="00632CE1" w:rsidRDefault="00251A50" w:rsidP="00251A50">
            <w:pPr>
              <w:spacing w:before="0" w:after="0"/>
              <w:jc w:val="center"/>
              <w:rPr>
                <w:rFonts w:cs="Segoe UI"/>
                <w:color w:val="414042"/>
                <w:sz w:val="18"/>
                <w:szCs w:val="18"/>
                <w:lang w:eastAsia="en-AU"/>
              </w:rPr>
            </w:pPr>
            <w:r w:rsidRPr="00632CE1">
              <w:rPr>
                <w:rFonts w:cs="Segoe UI"/>
                <w:b/>
                <w:bCs/>
                <w:color w:val="FFFFFF"/>
                <w:sz w:val="18"/>
                <w:szCs w:val="18"/>
                <w:lang w:eastAsia="en-AU"/>
              </w:rPr>
              <w:t>ID</w:t>
            </w:r>
          </w:p>
        </w:tc>
        <w:tc>
          <w:tcPr>
            <w:tcW w:w="1948" w:type="dxa"/>
            <w:vMerge w:val="restart"/>
            <w:shd w:val="clear" w:color="auto" w:fill="00629B" w:themeFill="text2"/>
            <w:vAlign w:val="center"/>
          </w:tcPr>
          <w:p w14:paraId="529CBE37" w14:textId="2850BC2D" w:rsidR="00251A50" w:rsidRPr="00632CE1" w:rsidRDefault="00251A50" w:rsidP="00B10745">
            <w:pPr>
              <w:spacing w:before="0" w:after="0"/>
              <w:jc w:val="center"/>
              <w:rPr>
                <w:rFonts w:cs="Segoe UI"/>
                <w:color w:val="414042"/>
                <w:sz w:val="18"/>
                <w:szCs w:val="18"/>
                <w:lang w:eastAsia="en-AU"/>
              </w:rPr>
            </w:pPr>
            <w:r w:rsidRPr="00632CE1">
              <w:rPr>
                <w:rFonts w:cs="Segoe UI"/>
                <w:b/>
                <w:bCs/>
                <w:color w:val="FFFFFF"/>
                <w:sz w:val="18"/>
                <w:szCs w:val="18"/>
                <w:lang w:eastAsia="en-AU"/>
              </w:rPr>
              <w:t>Action</w:t>
            </w:r>
          </w:p>
        </w:tc>
        <w:tc>
          <w:tcPr>
            <w:tcW w:w="1800" w:type="dxa"/>
            <w:gridSpan w:val="4"/>
            <w:shd w:val="clear" w:color="auto" w:fill="00629B" w:themeFill="text2"/>
            <w:vAlign w:val="center"/>
          </w:tcPr>
          <w:p w14:paraId="469F9310" w14:textId="52D052EA" w:rsidR="00251A50" w:rsidRPr="00632CE1" w:rsidRDefault="00251A50" w:rsidP="00251A50">
            <w:pPr>
              <w:spacing w:before="0" w:after="0"/>
              <w:jc w:val="center"/>
              <w:rPr>
                <w:rFonts w:ascii="Segoe UI Symbol" w:hAnsi="Segoe UI Symbol" w:cs="Segoe UI Symbol"/>
                <w:color w:val="414042"/>
                <w:sz w:val="18"/>
                <w:szCs w:val="18"/>
                <w:lang w:eastAsia="en-AU"/>
              </w:rPr>
            </w:pPr>
            <w:r w:rsidRPr="00632CE1">
              <w:rPr>
                <w:rFonts w:cs="Segoe UI"/>
                <w:b/>
                <w:bCs/>
                <w:color w:val="FFFFFF"/>
                <w:sz w:val="18"/>
                <w:szCs w:val="18"/>
                <w:lang w:eastAsia="en-AU"/>
              </w:rPr>
              <w:t>Objective Theme</w:t>
            </w:r>
          </w:p>
        </w:tc>
        <w:tc>
          <w:tcPr>
            <w:tcW w:w="1013" w:type="dxa"/>
            <w:vMerge w:val="restart"/>
            <w:shd w:val="clear" w:color="auto" w:fill="00629B" w:themeFill="text2"/>
            <w:vAlign w:val="center"/>
          </w:tcPr>
          <w:p w14:paraId="72D9A886" w14:textId="4C5FED76" w:rsidR="00251A50" w:rsidRPr="00632CE1" w:rsidRDefault="00251A50" w:rsidP="00251A50">
            <w:pPr>
              <w:spacing w:before="0" w:after="0"/>
              <w:jc w:val="center"/>
              <w:rPr>
                <w:rFonts w:cs="Segoe UI"/>
                <w:color w:val="414042"/>
                <w:sz w:val="18"/>
                <w:szCs w:val="18"/>
                <w:lang w:eastAsia="en-AU"/>
              </w:rPr>
            </w:pPr>
            <w:r w:rsidRPr="00632CE1">
              <w:rPr>
                <w:rFonts w:cs="Segoe UI"/>
                <w:b/>
                <w:bCs/>
                <w:color w:val="FFFFFF"/>
                <w:sz w:val="18"/>
                <w:szCs w:val="18"/>
                <w:lang w:eastAsia="en-AU"/>
              </w:rPr>
              <w:t>Priority</w:t>
            </w:r>
          </w:p>
        </w:tc>
        <w:tc>
          <w:tcPr>
            <w:tcW w:w="4377" w:type="dxa"/>
            <w:gridSpan w:val="10"/>
            <w:shd w:val="clear" w:color="auto" w:fill="00629B" w:themeFill="text2"/>
          </w:tcPr>
          <w:p w14:paraId="781F1D07" w14:textId="1459C821" w:rsidR="00251A50" w:rsidRPr="00632CE1" w:rsidRDefault="00251A50" w:rsidP="00251A50">
            <w:pPr>
              <w:spacing w:before="0" w:after="0"/>
              <w:jc w:val="center"/>
              <w:rPr>
                <w:rFonts w:cs="Segoe UI"/>
                <w:b/>
                <w:bCs/>
                <w:color w:val="FFFFFF"/>
                <w:sz w:val="18"/>
                <w:szCs w:val="18"/>
                <w:lang w:eastAsia="en-AU"/>
              </w:rPr>
            </w:pPr>
            <w:r w:rsidRPr="00632CE1">
              <w:rPr>
                <w:rFonts w:cs="Segoe UI"/>
                <w:b/>
                <w:bCs/>
                <w:color w:val="FFFFFF"/>
                <w:sz w:val="18"/>
                <w:szCs w:val="18"/>
                <w:lang w:eastAsia="en-AU"/>
              </w:rPr>
              <w:t>Timeframe</w:t>
            </w:r>
          </w:p>
        </w:tc>
        <w:tc>
          <w:tcPr>
            <w:tcW w:w="1616" w:type="dxa"/>
            <w:vMerge w:val="restart"/>
            <w:shd w:val="clear" w:color="auto" w:fill="00629B" w:themeFill="text2"/>
            <w:vAlign w:val="center"/>
          </w:tcPr>
          <w:p w14:paraId="113B0857" w14:textId="62948E2C" w:rsidR="00251A50" w:rsidRPr="00632CE1" w:rsidRDefault="00251A50" w:rsidP="00251A50">
            <w:pPr>
              <w:spacing w:before="0" w:after="0"/>
              <w:jc w:val="center"/>
              <w:rPr>
                <w:rFonts w:cs="Segoe UI"/>
                <w:color w:val="414042"/>
                <w:sz w:val="18"/>
                <w:szCs w:val="18"/>
                <w:lang w:eastAsia="en-AU"/>
              </w:rPr>
            </w:pPr>
            <w:r w:rsidRPr="00632CE1">
              <w:rPr>
                <w:rFonts w:cs="Segoe UI"/>
                <w:b/>
                <w:bCs/>
                <w:color w:val="FFFFFF"/>
                <w:sz w:val="18"/>
                <w:szCs w:val="18"/>
                <w:lang w:eastAsia="en-AU"/>
              </w:rPr>
              <w:t>Lead Council Team</w:t>
            </w:r>
          </w:p>
        </w:tc>
        <w:tc>
          <w:tcPr>
            <w:tcW w:w="0" w:type="auto"/>
            <w:vMerge w:val="restart"/>
            <w:shd w:val="clear" w:color="auto" w:fill="00629B" w:themeFill="text2"/>
            <w:vAlign w:val="center"/>
          </w:tcPr>
          <w:p w14:paraId="20BBA9CE" w14:textId="4CB96757" w:rsidR="00251A50" w:rsidRPr="00632CE1" w:rsidRDefault="00251A50" w:rsidP="00B10745">
            <w:pPr>
              <w:spacing w:before="0" w:after="0"/>
              <w:jc w:val="center"/>
              <w:rPr>
                <w:rFonts w:cs="Segoe UI"/>
                <w:color w:val="414042"/>
                <w:sz w:val="18"/>
                <w:szCs w:val="18"/>
                <w:lang w:eastAsia="en-AU"/>
              </w:rPr>
            </w:pPr>
            <w:r w:rsidRPr="00632CE1">
              <w:rPr>
                <w:rFonts w:cs="Segoe UI"/>
                <w:b/>
                <w:bCs/>
                <w:color w:val="FFFFFF"/>
                <w:sz w:val="18"/>
                <w:szCs w:val="18"/>
                <w:lang w:eastAsia="en-AU"/>
              </w:rPr>
              <w:t>Measure</w:t>
            </w:r>
          </w:p>
        </w:tc>
        <w:tc>
          <w:tcPr>
            <w:tcW w:w="0" w:type="auto"/>
            <w:vMerge w:val="restart"/>
            <w:shd w:val="clear" w:color="auto" w:fill="00629B" w:themeFill="text2"/>
            <w:vAlign w:val="center"/>
          </w:tcPr>
          <w:p w14:paraId="5A6E0027" w14:textId="7FBE6538" w:rsidR="00251A50" w:rsidRPr="00632CE1" w:rsidRDefault="00251A50" w:rsidP="00B10745">
            <w:pPr>
              <w:spacing w:before="0" w:after="0"/>
              <w:jc w:val="center"/>
              <w:rPr>
                <w:rFonts w:cs="Segoe UI"/>
                <w:color w:val="414042"/>
                <w:sz w:val="18"/>
                <w:szCs w:val="18"/>
                <w:lang w:eastAsia="en-AU"/>
              </w:rPr>
            </w:pPr>
            <w:r w:rsidRPr="00632CE1">
              <w:rPr>
                <w:rFonts w:cs="Segoe UI"/>
                <w:b/>
                <w:bCs/>
                <w:color w:val="FFFFFF"/>
                <w:sz w:val="18"/>
                <w:szCs w:val="18"/>
                <w:lang w:eastAsia="en-AU"/>
              </w:rPr>
              <w:t>Funding</w:t>
            </w:r>
          </w:p>
        </w:tc>
      </w:tr>
      <w:tr w:rsidR="00ED7A3A" w:rsidRPr="005375C3" w14:paraId="3D75BBED" w14:textId="77777777" w:rsidTr="00ED7A3A">
        <w:trPr>
          <w:trHeight w:val="571"/>
        </w:trPr>
        <w:tc>
          <w:tcPr>
            <w:tcW w:w="770" w:type="dxa"/>
            <w:vMerge/>
            <w:vAlign w:val="center"/>
          </w:tcPr>
          <w:p w14:paraId="608AB8EE" w14:textId="77777777" w:rsidR="00251A50" w:rsidRPr="00753862" w:rsidRDefault="00251A50" w:rsidP="00C931E9">
            <w:pPr>
              <w:spacing w:before="0" w:after="0"/>
              <w:jc w:val="center"/>
              <w:rPr>
                <w:rFonts w:cs="Segoe UI"/>
                <w:color w:val="414042"/>
                <w:lang w:eastAsia="en-AU"/>
              </w:rPr>
            </w:pPr>
          </w:p>
        </w:tc>
        <w:tc>
          <w:tcPr>
            <w:tcW w:w="1948" w:type="dxa"/>
            <w:vMerge/>
            <w:vAlign w:val="center"/>
          </w:tcPr>
          <w:p w14:paraId="44E569DD" w14:textId="77777777" w:rsidR="00251A50" w:rsidRPr="00753862" w:rsidRDefault="00251A50" w:rsidP="00C931E9">
            <w:pPr>
              <w:spacing w:before="0" w:after="0"/>
              <w:rPr>
                <w:rFonts w:cs="Segoe UI"/>
                <w:color w:val="414042"/>
                <w:lang w:eastAsia="en-AU"/>
              </w:rPr>
            </w:pPr>
          </w:p>
        </w:tc>
        <w:tc>
          <w:tcPr>
            <w:tcW w:w="478" w:type="dxa"/>
            <w:shd w:val="clear" w:color="auto" w:fill="00629B" w:themeFill="text2"/>
            <w:vAlign w:val="center"/>
          </w:tcPr>
          <w:p w14:paraId="301B103D" w14:textId="5FDE41EC" w:rsidR="00251A50" w:rsidRPr="00632CE1" w:rsidRDefault="00251A50" w:rsidP="00C931E9">
            <w:pPr>
              <w:spacing w:before="0" w:after="0"/>
              <w:jc w:val="center"/>
              <w:rPr>
                <w:rFonts w:ascii="Segoe UI Symbol" w:hAnsi="Segoe UI Symbol" w:cs="Segoe UI Symbol"/>
                <w:color w:val="414042"/>
                <w:sz w:val="18"/>
                <w:szCs w:val="18"/>
                <w:lang w:eastAsia="en-AU"/>
              </w:rPr>
            </w:pPr>
            <w:r w:rsidRPr="00632CE1">
              <w:rPr>
                <w:rFonts w:cs="Segoe UI"/>
                <w:b/>
                <w:bCs/>
                <w:color w:val="FFFFFF"/>
                <w:sz w:val="18"/>
                <w:szCs w:val="18"/>
                <w:lang w:eastAsia="en-AU"/>
              </w:rPr>
              <w:t>EA</w:t>
            </w:r>
          </w:p>
        </w:tc>
        <w:tc>
          <w:tcPr>
            <w:tcW w:w="418" w:type="dxa"/>
            <w:shd w:val="clear" w:color="auto" w:fill="00629B" w:themeFill="text2"/>
            <w:vAlign w:val="center"/>
          </w:tcPr>
          <w:p w14:paraId="194ABC8B" w14:textId="6C93F624" w:rsidR="00251A50" w:rsidRPr="00632CE1" w:rsidRDefault="00251A50" w:rsidP="00C931E9">
            <w:pPr>
              <w:spacing w:before="0" w:after="0"/>
              <w:jc w:val="center"/>
              <w:rPr>
                <w:rFonts w:ascii="Segoe UI Symbol" w:hAnsi="Segoe UI Symbol" w:cs="Segoe UI Symbol"/>
                <w:color w:val="414042"/>
                <w:sz w:val="18"/>
                <w:szCs w:val="18"/>
                <w:lang w:eastAsia="en-AU"/>
              </w:rPr>
            </w:pPr>
            <w:r w:rsidRPr="00632CE1">
              <w:rPr>
                <w:rFonts w:cs="Segoe UI"/>
                <w:b/>
                <w:bCs/>
                <w:color w:val="FFFFFF"/>
                <w:sz w:val="18"/>
                <w:szCs w:val="18"/>
                <w:lang w:eastAsia="en-AU"/>
              </w:rPr>
              <w:t>LS</w:t>
            </w:r>
          </w:p>
        </w:tc>
        <w:tc>
          <w:tcPr>
            <w:tcW w:w="463" w:type="dxa"/>
            <w:shd w:val="clear" w:color="auto" w:fill="00629B" w:themeFill="text2"/>
            <w:vAlign w:val="center"/>
          </w:tcPr>
          <w:p w14:paraId="632FE5CE" w14:textId="0356A324" w:rsidR="00251A50" w:rsidRPr="00632CE1" w:rsidRDefault="00251A50" w:rsidP="00C931E9">
            <w:pPr>
              <w:spacing w:before="0" w:after="0"/>
              <w:jc w:val="center"/>
              <w:rPr>
                <w:rFonts w:ascii="Segoe UI Symbol" w:hAnsi="Segoe UI Symbol" w:cs="Segoe UI Symbol"/>
                <w:color w:val="414042"/>
                <w:sz w:val="18"/>
                <w:szCs w:val="18"/>
                <w:lang w:eastAsia="en-AU"/>
              </w:rPr>
            </w:pPr>
            <w:r w:rsidRPr="00632CE1">
              <w:rPr>
                <w:rFonts w:cs="Segoe UI"/>
                <w:b/>
                <w:bCs/>
                <w:color w:val="FFFFFF"/>
                <w:sz w:val="18"/>
                <w:szCs w:val="18"/>
                <w:lang w:eastAsia="en-AU"/>
              </w:rPr>
              <w:t>VA</w:t>
            </w:r>
          </w:p>
        </w:tc>
        <w:tc>
          <w:tcPr>
            <w:tcW w:w="441" w:type="dxa"/>
            <w:shd w:val="clear" w:color="auto" w:fill="00629B" w:themeFill="text2"/>
            <w:vAlign w:val="center"/>
          </w:tcPr>
          <w:p w14:paraId="3F8FEA5A" w14:textId="2DBD4A76" w:rsidR="00251A50" w:rsidRPr="00632CE1" w:rsidRDefault="00251A50" w:rsidP="00C931E9">
            <w:pPr>
              <w:spacing w:before="0" w:after="0"/>
              <w:jc w:val="center"/>
              <w:rPr>
                <w:rFonts w:ascii="Segoe UI Symbol" w:hAnsi="Segoe UI Symbol" w:cs="Segoe UI Symbol"/>
                <w:color w:val="414042"/>
                <w:sz w:val="18"/>
                <w:szCs w:val="18"/>
                <w:lang w:eastAsia="en-AU"/>
              </w:rPr>
            </w:pPr>
            <w:r w:rsidRPr="00632CE1">
              <w:rPr>
                <w:rFonts w:cs="Segoe UI"/>
                <w:b/>
                <w:bCs/>
                <w:color w:val="FFFFFF"/>
                <w:sz w:val="18"/>
                <w:szCs w:val="18"/>
                <w:lang w:eastAsia="en-AU"/>
              </w:rPr>
              <w:t>CC</w:t>
            </w:r>
          </w:p>
        </w:tc>
        <w:tc>
          <w:tcPr>
            <w:tcW w:w="1013" w:type="dxa"/>
            <w:vMerge/>
            <w:vAlign w:val="center"/>
          </w:tcPr>
          <w:p w14:paraId="0F1E425C" w14:textId="77777777" w:rsidR="00251A50" w:rsidRPr="00753862" w:rsidRDefault="00251A50" w:rsidP="00C931E9">
            <w:pPr>
              <w:spacing w:before="0" w:after="0"/>
              <w:jc w:val="center"/>
              <w:rPr>
                <w:rFonts w:cs="Segoe UI"/>
                <w:color w:val="414042"/>
                <w:lang w:eastAsia="en-AU"/>
              </w:rPr>
            </w:pPr>
          </w:p>
        </w:tc>
        <w:tc>
          <w:tcPr>
            <w:tcW w:w="415" w:type="dxa"/>
            <w:shd w:val="clear" w:color="auto" w:fill="00629B" w:themeFill="text2"/>
            <w:textDirection w:val="btLr"/>
          </w:tcPr>
          <w:p w14:paraId="658A8FAA" w14:textId="79FFF65E" w:rsidR="00251A50" w:rsidRPr="00753862" w:rsidRDefault="00251A50" w:rsidP="00C931E9">
            <w:pPr>
              <w:spacing w:before="0" w:after="0"/>
              <w:jc w:val="center"/>
              <w:rPr>
                <w:rFonts w:cs="Segoe UI"/>
                <w:color w:val="414042"/>
                <w:lang w:eastAsia="en-AU"/>
              </w:rPr>
            </w:pPr>
            <w:r w:rsidRPr="00AA589D">
              <w:rPr>
                <w:rFonts w:cs="Segoe UI"/>
                <w:color w:val="FFFFFF" w:themeColor="background1"/>
                <w:sz w:val="14"/>
                <w:szCs w:val="14"/>
                <w:lang w:eastAsia="en-AU"/>
              </w:rPr>
              <w:t>2025/26</w:t>
            </w:r>
          </w:p>
        </w:tc>
        <w:tc>
          <w:tcPr>
            <w:tcW w:w="423" w:type="dxa"/>
            <w:shd w:val="clear" w:color="auto" w:fill="00629B" w:themeFill="text2"/>
            <w:textDirection w:val="btLr"/>
          </w:tcPr>
          <w:p w14:paraId="719D700B" w14:textId="6B9B6FDA" w:rsidR="00251A50" w:rsidRPr="00753862" w:rsidRDefault="00251A50" w:rsidP="00C931E9">
            <w:pPr>
              <w:spacing w:before="0" w:after="0"/>
              <w:jc w:val="center"/>
              <w:rPr>
                <w:rFonts w:cs="Segoe UI"/>
                <w:color w:val="414042"/>
                <w:lang w:eastAsia="en-AU"/>
              </w:rPr>
            </w:pPr>
            <w:r w:rsidRPr="00AA589D">
              <w:rPr>
                <w:rFonts w:cs="Segoe UI"/>
                <w:color w:val="FFFFFF" w:themeColor="background1"/>
                <w:sz w:val="14"/>
                <w:szCs w:val="14"/>
                <w:lang w:eastAsia="en-AU"/>
              </w:rPr>
              <w:t>2026/27</w:t>
            </w:r>
          </w:p>
        </w:tc>
        <w:tc>
          <w:tcPr>
            <w:tcW w:w="423" w:type="dxa"/>
            <w:shd w:val="clear" w:color="auto" w:fill="00629B" w:themeFill="text2"/>
            <w:textDirection w:val="btLr"/>
          </w:tcPr>
          <w:p w14:paraId="08F71025" w14:textId="451EFA34" w:rsidR="00251A50" w:rsidRPr="00753862" w:rsidRDefault="00251A50" w:rsidP="00C931E9">
            <w:pPr>
              <w:spacing w:before="0" w:after="0"/>
              <w:jc w:val="center"/>
              <w:rPr>
                <w:rFonts w:cs="Segoe UI"/>
                <w:color w:val="414042"/>
                <w:lang w:eastAsia="en-AU"/>
              </w:rPr>
            </w:pPr>
            <w:r w:rsidRPr="00AA589D">
              <w:rPr>
                <w:rFonts w:cs="Segoe UI"/>
                <w:color w:val="FFFFFF" w:themeColor="background1"/>
                <w:sz w:val="14"/>
                <w:szCs w:val="14"/>
                <w:lang w:eastAsia="en-AU"/>
              </w:rPr>
              <w:t>2027/28</w:t>
            </w:r>
          </w:p>
        </w:tc>
        <w:tc>
          <w:tcPr>
            <w:tcW w:w="423" w:type="dxa"/>
            <w:shd w:val="clear" w:color="auto" w:fill="00629B" w:themeFill="text2"/>
            <w:textDirection w:val="btLr"/>
          </w:tcPr>
          <w:p w14:paraId="3271D889" w14:textId="5071680B" w:rsidR="00251A50" w:rsidRPr="00753862" w:rsidRDefault="00251A50" w:rsidP="00C931E9">
            <w:pPr>
              <w:spacing w:before="0" w:after="0"/>
              <w:jc w:val="center"/>
              <w:rPr>
                <w:rFonts w:cs="Segoe UI"/>
                <w:color w:val="414042"/>
                <w:lang w:eastAsia="en-AU"/>
              </w:rPr>
            </w:pPr>
            <w:r w:rsidRPr="00AA589D">
              <w:rPr>
                <w:rFonts w:cs="Segoe UI"/>
                <w:color w:val="FFFFFF" w:themeColor="background1"/>
                <w:sz w:val="14"/>
                <w:szCs w:val="14"/>
                <w:lang w:eastAsia="en-AU"/>
              </w:rPr>
              <w:t>2028/29</w:t>
            </w:r>
          </w:p>
        </w:tc>
        <w:tc>
          <w:tcPr>
            <w:tcW w:w="423" w:type="dxa"/>
            <w:shd w:val="clear" w:color="auto" w:fill="00629B" w:themeFill="text2"/>
            <w:textDirection w:val="btLr"/>
          </w:tcPr>
          <w:p w14:paraId="18481326" w14:textId="29B14EF4" w:rsidR="00251A50" w:rsidRPr="00753862" w:rsidRDefault="00251A50" w:rsidP="00C931E9">
            <w:pPr>
              <w:spacing w:before="0" w:after="0"/>
              <w:jc w:val="center"/>
              <w:rPr>
                <w:rFonts w:cs="Segoe UI"/>
                <w:color w:val="414042"/>
                <w:lang w:eastAsia="en-AU"/>
              </w:rPr>
            </w:pPr>
            <w:r w:rsidRPr="00AA589D">
              <w:rPr>
                <w:rFonts w:cs="Segoe UI"/>
                <w:color w:val="FFFFFF" w:themeColor="background1"/>
                <w:sz w:val="14"/>
                <w:szCs w:val="14"/>
                <w:lang w:eastAsia="en-AU"/>
              </w:rPr>
              <w:t>2029/30</w:t>
            </w:r>
          </w:p>
        </w:tc>
        <w:tc>
          <w:tcPr>
            <w:tcW w:w="413" w:type="dxa"/>
            <w:shd w:val="clear" w:color="auto" w:fill="00629B" w:themeFill="text2"/>
            <w:textDirection w:val="btLr"/>
          </w:tcPr>
          <w:p w14:paraId="5FEAB444" w14:textId="122EC222" w:rsidR="00251A50" w:rsidRPr="00753862" w:rsidRDefault="00251A50" w:rsidP="00C931E9">
            <w:pPr>
              <w:spacing w:before="0" w:after="0"/>
              <w:jc w:val="center"/>
              <w:rPr>
                <w:rFonts w:cs="Segoe UI"/>
                <w:color w:val="414042"/>
                <w:lang w:eastAsia="en-AU"/>
              </w:rPr>
            </w:pPr>
            <w:r w:rsidRPr="00AA589D">
              <w:rPr>
                <w:rFonts w:cs="Segoe UI"/>
                <w:color w:val="FFFFFF" w:themeColor="background1"/>
                <w:sz w:val="14"/>
                <w:szCs w:val="14"/>
                <w:lang w:eastAsia="en-AU"/>
              </w:rPr>
              <w:t>2030/31</w:t>
            </w:r>
          </w:p>
        </w:tc>
        <w:tc>
          <w:tcPr>
            <w:tcW w:w="488" w:type="dxa"/>
            <w:shd w:val="clear" w:color="auto" w:fill="00629B" w:themeFill="text2"/>
            <w:textDirection w:val="btLr"/>
          </w:tcPr>
          <w:p w14:paraId="320FB4FC" w14:textId="26DA3D83" w:rsidR="00251A50" w:rsidRPr="00753862" w:rsidRDefault="00251A50" w:rsidP="00C931E9">
            <w:pPr>
              <w:spacing w:before="0" w:after="0"/>
              <w:jc w:val="center"/>
              <w:rPr>
                <w:rFonts w:cs="Segoe UI"/>
                <w:color w:val="414042"/>
                <w:lang w:eastAsia="en-AU"/>
              </w:rPr>
            </w:pPr>
            <w:r w:rsidRPr="00AA589D">
              <w:rPr>
                <w:rFonts w:cs="Segoe UI"/>
                <w:color w:val="FFFFFF" w:themeColor="background1"/>
                <w:sz w:val="14"/>
                <w:szCs w:val="14"/>
                <w:lang w:eastAsia="en-AU"/>
              </w:rPr>
              <w:t>2031/32</w:t>
            </w:r>
          </w:p>
        </w:tc>
        <w:tc>
          <w:tcPr>
            <w:tcW w:w="413" w:type="dxa"/>
            <w:shd w:val="clear" w:color="auto" w:fill="00629B" w:themeFill="text2"/>
            <w:textDirection w:val="btLr"/>
          </w:tcPr>
          <w:p w14:paraId="46B05C36" w14:textId="1D76960C" w:rsidR="00251A50" w:rsidRPr="00753862" w:rsidRDefault="00251A50" w:rsidP="00C931E9">
            <w:pPr>
              <w:spacing w:before="0" w:after="0"/>
              <w:jc w:val="center"/>
              <w:rPr>
                <w:rFonts w:cs="Segoe UI"/>
                <w:color w:val="414042"/>
                <w:lang w:eastAsia="en-AU"/>
              </w:rPr>
            </w:pPr>
            <w:r w:rsidRPr="00AA589D">
              <w:rPr>
                <w:rFonts w:cs="Segoe UI"/>
                <w:color w:val="FFFFFF" w:themeColor="background1"/>
                <w:sz w:val="14"/>
                <w:szCs w:val="14"/>
                <w:lang w:eastAsia="en-AU"/>
              </w:rPr>
              <w:t>2032/33</w:t>
            </w:r>
          </w:p>
        </w:tc>
        <w:tc>
          <w:tcPr>
            <w:tcW w:w="413" w:type="dxa"/>
            <w:shd w:val="clear" w:color="auto" w:fill="00629B" w:themeFill="text2"/>
            <w:textDirection w:val="btLr"/>
          </w:tcPr>
          <w:p w14:paraId="6DB175FE" w14:textId="6966FA76" w:rsidR="00251A50" w:rsidRPr="00753862" w:rsidRDefault="00251A50" w:rsidP="00C931E9">
            <w:pPr>
              <w:spacing w:before="0" w:after="0"/>
              <w:jc w:val="center"/>
              <w:rPr>
                <w:rFonts w:cs="Segoe UI"/>
                <w:color w:val="414042"/>
                <w:lang w:eastAsia="en-AU"/>
              </w:rPr>
            </w:pPr>
            <w:r w:rsidRPr="00AA589D">
              <w:rPr>
                <w:rFonts w:cs="Segoe UI"/>
                <w:color w:val="FFFFFF" w:themeColor="background1"/>
                <w:sz w:val="14"/>
                <w:szCs w:val="14"/>
                <w:lang w:eastAsia="en-AU"/>
              </w:rPr>
              <w:t>2033/34</w:t>
            </w:r>
          </w:p>
        </w:tc>
        <w:tc>
          <w:tcPr>
            <w:tcW w:w="543" w:type="dxa"/>
            <w:shd w:val="clear" w:color="auto" w:fill="00629B" w:themeFill="text2"/>
            <w:textDirection w:val="btLr"/>
          </w:tcPr>
          <w:p w14:paraId="02A66F58" w14:textId="2EA3723C" w:rsidR="00251A50" w:rsidRPr="00753862" w:rsidRDefault="00251A50" w:rsidP="00C931E9">
            <w:pPr>
              <w:spacing w:before="0" w:after="0"/>
              <w:jc w:val="center"/>
              <w:rPr>
                <w:rFonts w:cs="Segoe UI"/>
                <w:color w:val="414042"/>
                <w:lang w:eastAsia="en-AU"/>
              </w:rPr>
            </w:pPr>
            <w:r w:rsidRPr="00AA589D">
              <w:rPr>
                <w:rFonts w:cs="Segoe UI"/>
                <w:color w:val="FFFFFF" w:themeColor="background1"/>
                <w:sz w:val="14"/>
                <w:szCs w:val="14"/>
                <w:lang w:eastAsia="en-AU"/>
              </w:rPr>
              <w:t>2034/35</w:t>
            </w:r>
          </w:p>
        </w:tc>
        <w:tc>
          <w:tcPr>
            <w:tcW w:w="1616" w:type="dxa"/>
            <w:vMerge/>
            <w:vAlign w:val="center"/>
          </w:tcPr>
          <w:p w14:paraId="55D1C5CE" w14:textId="5145ED1E" w:rsidR="00251A50" w:rsidRPr="00753862" w:rsidRDefault="00251A50" w:rsidP="00C931E9">
            <w:pPr>
              <w:spacing w:before="0" w:after="0"/>
              <w:jc w:val="center"/>
              <w:rPr>
                <w:rFonts w:cs="Segoe UI"/>
                <w:color w:val="414042"/>
                <w:lang w:eastAsia="en-AU"/>
              </w:rPr>
            </w:pPr>
          </w:p>
        </w:tc>
        <w:tc>
          <w:tcPr>
            <w:tcW w:w="0" w:type="auto"/>
            <w:vMerge/>
            <w:vAlign w:val="center"/>
          </w:tcPr>
          <w:p w14:paraId="6B9E4241" w14:textId="77777777" w:rsidR="00251A50" w:rsidRPr="00753862" w:rsidRDefault="00251A50" w:rsidP="00C931E9">
            <w:pPr>
              <w:spacing w:before="0" w:after="0"/>
              <w:rPr>
                <w:rFonts w:cs="Segoe UI"/>
                <w:color w:val="414042"/>
                <w:lang w:eastAsia="en-AU"/>
              </w:rPr>
            </w:pPr>
          </w:p>
        </w:tc>
        <w:tc>
          <w:tcPr>
            <w:tcW w:w="0" w:type="auto"/>
            <w:vMerge/>
            <w:vAlign w:val="center"/>
          </w:tcPr>
          <w:p w14:paraId="3160B053" w14:textId="77777777" w:rsidR="00251A50" w:rsidRPr="00753862" w:rsidRDefault="00251A50" w:rsidP="00C931E9">
            <w:pPr>
              <w:spacing w:before="0" w:after="0"/>
              <w:rPr>
                <w:rFonts w:cs="Segoe UI"/>
                <w:color w:val="414042"/>
                <w:lang w:eastAsia="en-AU"/>
              </w:rPr>
            </w:pPr>
          </w:p>
        </w:tc>
      </w:tr>
      <w:tr w:rsidR="00ED7A3A" w:rsidRPr="005375C3" w14:paraId="1FCBE138" w14:textId="77777777" w:rsidTr="00ED7A3A">
        <w:trPr>
          <w:trHeight w:val="990"/>
        </w:trPr>
        <w:tc>
          <w:tcPr>
            <w:tcW w:w="770" w:type="dxa"/>
            <w:shd w:val="clear" w:color="auto" w:fill="auto"/>
            <w:vAlign w:val="center"/>
            <w:hideMark/>
          </w:tcPr>
          <w:p w14:paraId="45A064F3" w14:textId="77777777" w:rsidR="00C931E9" w:rsidRPr="00632CE1" w:rsidRDefault="00C931E9" w:rsidP="00C931E9">
            <w:pPr>
              <w:spacing w:before="0" w:after="0"/>
              <w:jc w:val="center"/>
              <w:rPr>
                <w:rFonts w:cs="Segoe UI"/>
                <w:color w:val="414042"/>
                <w:sz w:val="18"/>
                <w:szCs w:val="18"/>
                <w:lang w:eastAsia="en-AU"/>
              </w:rPr>
            </w:pPr>
            <w:r w:rsidRPr="00632CE1">
              <w:rPr>
                <w:rFonts w:cs="Segoe UI"/>
                <w:color w:val="414042"/>
                <w:sz w:val="18"/>
                <w:szCs w:val="18"/>
                <w:lang w:eastAsia="en-AU"/>
              </w:rPr>
              <w:t>SA-1</w:t>
            </w:r>
          </w:p>
        </w:tc>
        <w:tc>
          <w:tcPr>
            <w:tcW w:w="1948" w:type="dxa"/>
            <w:shd w:val="clear" w:color="auto" w:fill="auto"/>
            <w:vAlign w:val="center"/>
            <w:hideMark/>
          </w:tcPr>
          <w:p w14:paraId="354D980B" w14:textId="3A084ACE" w:rsidR="00C931E9" w:rsidRPr="003E1A0A" w:rsidRDefault="00C931E9" w:rsidP="00C931E9">
            <w:pPr>
              <w:spacing w:before="0" w:after="0"/>
              <w:rPr>
                <w:rFonts w:cs="Segoe UI"/>
                <w:color w:val="414042"/>
                <w:sz w:val="18"/>
                <w:szCs w:val="18"/>
                <w:lang w:eastAsia="en-AU"/>
              </w:rPr>
            </w:pPr>
            <w:r w:rsidRPr="003E1A0A">
              <w:rPr>
                <w:rFonts w:cs="Segoe UI"/>
                <w:color w:val="414042"/>
                <w:sz w:val="18"/>
                <w:szCs w:val="18"/>
                <w:lang w:eastAsia="en-AU"/>
              </w:rPr>
              <w:t xml:space="preserve">Investigate a proactive </w:t>
            </w:r>
            <w:r w:rsidRPr="00D213FE">
              <w:rPr>
                <w:rFonts w:cs="Segoe UI"/>
                <w:color w:val="414042"/>
                <w:sz w:val="18"/>
                <w:szCs w:val="18"/>
                <w:lang w:eastAsia="en-AU"/>
              </w:rPr>
              <w:t>safe urban streets program</w:t>
            </w:r>
            <w:r w:rsidR="00DA602C">
              <w:rPr>
                <w:rFonts w:cs="Segoe UI"/>
                <w:color w:val="414042"/>
                <w:sz w:val="18"/>
                <w:szCs w:val="18"/>
                <w:lang w:eastAsia="en-AU"/>
              </w:rPr>
              <w:t xml:space="preserve"> and</w:t>
            </w:r>
            <w:r w:rsidRPr="00D213FE">
              <w:rPr>
                <w:rFonts w:cs="Segoe UI"/>
                <w:b/>
                <w:bCs/>
                <w:color w:val="414042"/>
                <w:sz w:val="18"/>
                <w:szCs w:val="18"/>
                <w:lang w:eastAsia="en-AU"/>
              </w:rPr>
              <w:t xml:space="preserve"> </w:t>
            </w:r>
            <w:r w:rsidR="00612D53" w:rsidRPr="003E1A0A">
              <w:rPr>
                <w:rFonts w:cs="Segoe UI"/>
                <w:color w:val="414042"/>
                <w:sz w:val="18"/>
                <w:szCs w:val="18"/>
                <w:lang w:eastAsia="en-AU"/>
              </w:rPr>
              <w:t xml:space="preserve">prioritise a list of streets </w:t>
            </w:r>
            <w:r w:rsidR="00612D53" w:rsidRPr="003E1A0A">
              <w:rPr>
                <w:rFonts w:cs="Segoe UI"/>
                <w:color w:val="414042"/>
                <w:sz w:val="18"/>
                <w:szCs w:val="18"/>
              </w:rPr>
              <w:t>to</w:t>
            </w:r>
            <w:r w:rsidRPr="003E1A0A">
              <w:rPr>
                <w:rFonts w:cs="Segoe UI"/>
                <w:color w:val="414042"/>
                <w:sz w:val="18"/>
                <w:szCs w:val="18"/>
              </w:rPr>
              <w:t xml:space="preserve"> reduce</w:t>
            </w:r>
            <w:r w:rsidRPr="003E1A0A">
              <w:rPr>
                <w:rFonts w:cs="Segoe UI"/>
                <w:color w:val="414042"/>
                <w:sz w:val="18"/>
                <w:szCs w:val="18"/>
                <w:lang w:eastAsia="en-AU"/>
              </w:rPr>
              <w:t xml:space="preserve"> speed</w:t>
            </w:r>
            <w:r w:rsidR="009612DB">
              <w:rPr>
                <w:rFonts w:cs="Segoe UI"/>
                <w:color w:val="414042"/>
                <w:sz w:val="18"/>
                <w:szCs w:val="18"/>
                <w:lang w:eastAsia="en-AU"/>
              </w:rPr>
              <w:t>.</w:t>
            </w:r>
          </w:p>
        </w:tc>
        <w:tc>
          <w:tcPr>
            <w:tcW w:w="478" w:type="dxa"/>
            <w:shd w:val="clear" w:color="auto" w:fill="auto"/>
            <w:vAlign w:val="center"/>
            <w:hideMark/>
          </w:tcPr>
          <w:p w14:paraId="7CCEA8B2" w14:textId="77777777" w:rsidR="00C931E9" w:rsidRPr="00632CE1" w:rsidRDefault="00C931E9" w:rsidP="00C931E9">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18" w:type="dxa"/>
            <w:shd w:val="clear" w:color="auto" w:fill="auto"/>
            <w:vAlign w:val="center"/>
            <w:hideMark/>
          </w:tcPr>
          <w:p w14:paraId="1F2AB88A" w14:textId="77777777" w:rsidR="00C931E9" w:rsidRPr="00632CE1" w:rsidRDefault="00C931E9" w:rsidP="00C931E9">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hideMark/>
          </w:tcPr>
          <w:p w14:paraId="44F653FC" w14:textId="77777777" w:rsidR="00C931E9" w:rsidRPr="00632CE1" w:rsidRDefault="00C931E9" w:rsidP="00C931E9">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41" w:type="dxa"/>
            <w:shd w:val="clear" w:color="auto" w:fill="auto"/>
            <w:vAlign w:val="center"/>
            <w:hideMark/>
          </w:tcPr>
          <w:p w14:paraId="3900B9D2" w14:textId="77777777" w:rsidR="00C931E9" w:rsidRPr="00632CE1" w:rsidRDefault="00C931E9" w:rsidP="00C931E9">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1013" w:type="dxa"/>
            <w:shd w:val="clear" w:color="auto" w:fill="auto"/>
            <w:vAlign w:val="center"/>
            <w:hideMark/>
          </w:tcPr>
          <w:p w14:paraId="6BE58DDF" w14:textId="6C424D8E" w:rsidR="00C931E9" w:rsidRPr="00632CE1" w:rsidRDefault="0025010B" w:rsidP="00C931E9">
            <w:pPr>
              <w:spacing w:before="0" w:after="0"/>
              <w:jc w:val="center"/>
              <w:rPr>
                <w:rFonts w:cs="Segoe UI"/>
                <w:color w:val="414042"/>
                <w:sz w:val="18"/>
                <w:szCs w:val="18"/>
                <w:lang w:eastAsia="en-AU"/>
              </w:rPr>
            </w:pPr>
            <w:r>
              <w:rPr>
                <w:rFonts w:cs="Segoe UI"/>
                <w:color w:val="414042"/>
                <w:sz w:val="18"/>
                <w:szCs w:val="18"/>
                <w:lang w:eastAsia="en-AU"/>
              </w:rPr>
              <w:t>High</w:t>
            </w:r>
          </w:p>
        </w:tc>
        <w:tc>
          <w:tcPr>
            <w:tcW w:w="415" w:type="dxa"/>
            <w:vAlign w:val="center"/>
          </w:tcPr>
          <w:p w14:paraId="1BCD7E9A" w14:textId="77777777" w:rsidR="00C931E9" w:rsidRPr="00632CE1" w:rsidRDefault="00C931E9" w:rsidP="00C931E9">
            <w:pPr>
              <w:spacing w:before="0" w:after="0"/>
              <w:jc w:val="center"/>
              <w:rPr>
                <w:rFonts w:cs="Segoe UI"/>
                <w:color w:val="414042"/>
                <w:sz w:val="72"/>
                <w:szCs w:val="72"/>
              </w:rPr>
            </w:pPr>
          </w:p>
        </w:tc>
        <w:tc>
          <w:tcPr>
            <w:tcW w:w="423" w:type="dxa"/>
            <w:vAlign w:val="center"/>
          </w:tcPr>
          <w:p w14:paraId="2894D87A" w14:textId="156BCA73" w:rsidR="00C931E9" w:rsidRPr="00632CE1" w:rsidRDefault="00C931E9" w:rsidP="00C931E9">
            <w:pPr>
              <w:spacing w:before="0" w:after="0"/>
              <w:jc w:val="center"/>
              <w:rPr>
                <w:rFonts w:cs="Segoe UI"/>
                <w:color w:val="414042"/>
                <w:sz w:val="72"/>
                <w:szCs w:val="72"/>
              </w:rPr>
            </w:pPr>
            <w:r w:rsidRPr="00BF37D7">
              <w:rPr>
                <w:rFonts w:cs="Segoe UI"/>
                <w:color w:val="414042"/>
                <w:sz w:val="72"/>
                <w:szCs w:val="72"/>
              </w:rPr>
              <w:t>·</w:t>
            </w:r>
          </w:p>
        </w:tc>
        <w:tc>
          <w:tcPr>
            <w:tcW w:w="423" w:type="dxa"/>
            <w:vAlign w:val="center"/>
          </w:tcPr>
          <w:p w14:paraId="5FB91888" w14:textId="63426628" w:rsidR="00C931E9" w:rsidRPr="00632CE1" w:rsidRDefault="00C931E9" w:rsidP="00C931E9">
            <w:pPr>
              <w:spacing w:before="0" w:after="0"/>
              <w:jc w:val="center"/>
              <w:rPr>
                <w:rFonts w:cs="Segoe UI"/>
                <w:color w:val="414042"/>
                <w:sz w:val="72"/>
                <w:szCs w:val="72"/>
              </w:rPr>
            </w:pPr>
            <w:r w:rsidRPr="00BF37D7">
              <w:rPr>
                <w:rFonts w:cs="Segoe UI"/>
                <w:color w:val="414042"/>
                <w:sz w:val="72"/>
                <w:szCs w:val="72"/>
              </w:rPr>
              <w:t>·</w:t>
            </w:r>
          </w:p>
        </w:tc>
        <w:tc>
          <w:tcPr>
            <w:tcW w:w="423" w:type="dxa"/>
            <w:vAlign w:val="center"/>
          </w:tcPr>
          <w:p w14:paraId="239CABC7" w14:textId="0555F835" w:rsidR="00C931E9" w:rsidRPr="00632CE1" w:rsidRDefault="00C931E9" w:rsidP="00C931E9">
            <w:pPr>
              <w:spacing w:before="0" w:after="0"/>
              <w:jc w:val="center"/>
              <w:rPr>
                <w:rFonts w:cs="Segoe UI"/>
                <w:color w:val="414042"/>
                <w:sz w:val="72"/>
                <w:szCs w:val="72"/>
              </w:rPr>
            </w:pPr>
            <w:r w:rsidRPr="00BF37D7">
              <w:rPr>
                <w:rFonts w:cs="Segoe UI"/>
                <w:color w:val="414042"/>
                <w:sz w:val="72"/>
                <w:szCs w:val="72"/>
              </w:rPr>
              <w:t>·</w:t>
            </w:r>
          </w:p>
        </w:tc>
        <w:tc>
          <w:tcPr>
            <w:tcW w:w="423" w:type="dxa"/>
            <w:vAlign w:val="center"/>
          </w:tcPr>
          <w:p w14:paraId="69ADAA76" w14:textId="4E1FBD67" w:rsidR="00C931E9" w:rsidRPr="00632CE1" w:rsidRDefault="00C931E9" w:rsidP="00C931E9">
            <w:pPr>
              <w:spacing w:before="0" w:after="0"/>
              <w:jc w:val="center"/>
              <w:rPr>
                <w:rFonts w:cs="Segoe UI"/>
                <w:color w:val="414042"/>
                <w:sz w:val="72"/>
                <w:szCs w:val="72"/>
              </w:rPr>
            </w:pPr>
            <w:r w:rsidRPr="00BF37D7">
              <w:rPr>
                <w:rFonts w:cs="Segoe UI"/>
                <w:color w:val="414042"/>
                <w:sz w:val="72"/>
                <w:szCs w:val="72"/>
              </w:rPr>
              <w:t>·</w:t>
            </w:r>
          </w:p>
        </w:tc>
        <w:tc>
          <w:tcPr>
            <w:tcW w:w="413" w:type="dxa"/>
            <w:vAlign w:val="center"/>
          </w:tcPr>
          <w:p w14:paraId="7E185E65" w14:textId="32B20271" w:rsidR="00C931E9" w:rsidRPr="00632CE1" w:rsidRDefault="00C931E9" w:rsidP="00C931E9">
            <w:pPr>
              <w:spacing w:before="0" w:after="0"/>
              <w:jc w:val="center"/>
              <w:rPr>
                <w:rFonts w:cs="Segoe UI"/>
                <w:color w:val="414042"/>
                <w:sz w:val="72"/>
                <w:szCs w:val="72"/>
              </w:rPr>
            </w:pPr>
            <w:r w:rsidRPr="00BF37D7">
              <w:rPr>
                <w:rFonts w:cs="Segoe UI"/>
                <w:color w:val="414042"/>
                <w:sz w:val="72"/>
                <w:szCs w:val="72"/>
              </w:rPr>
              <w:t>·</w:t>
            </w:r>
          </w:p>
        </w:tc>
        <w:tc>
          <w:tcPr>
            <w:tcW w:w="488" w:type="dxa"/>
            <w:vAlign w:val="center"/>
          </w:tcPr>
          <w:p w14:paraId="5FABD9AF" w14:textId="77777777" w:rsidR="00C931E9" w:rsidRPr="00632CE1" w:rsidRDefault="00C931E9" w:rsidP="00C931E9">
            <w:pPr>
              <w:spacing w:before="0" w:after="0"/>
              <w:jc w:val="center"/>
              <w:rPr>
                <w:rFonts w:cs="Segoe UI"/>
                <w:color w:val="414042"/>
                <w:sz w:val="72"/>
                <w:szCs w:val="72"/>
              </w:rPr>
            </w:pPr>
          </w:p>
        </w:tc>
        <w:tc>
          <w:tcPr>
            <w:tcW w:w="413" w:type="dxa"/>
            <w:vAlign w:val="center"/>
          </w:tcPr>
          <w:p w14:paraId="7A80185B" w14:textId="77777777" w:rsidR="00C931E9" w:rsidRPr="00632CE1" w:rsidRDefault="00C931E9" w:rsidP="00C931E9">
            <w:pPr>
              <w:spacing w:before="0" w:after="0"/>
              <w:jc w:val="center"/>
              <w:rPr>
                <w:rFonts w:cs="Segoe UI"/>
                <w:color w:val="414042"/>
                <w:sz w:val="72"/>
                <w:szCs w:val="72"/>
              </w:rPr>
            </w:pPr>
          </w:p>
        </w:tc>
        <w:tc>
          <w:tcPr>
            <w:tcW w:w="413" w:type="dxa"/>
            <w:vAlign w:val="center"/>
          </w:tcPr>
          <w:p w14:paraId="7214B017" w14:textId="77777777" w:rsidR="00C931E9" w:rsidRPr="00632CE1" w:rsidRDefault="00C931E9" w:rsidP="00C931E9">
            <w:pPr>
              <w:spacing w:before="0" w:after="0"/>
              <w:jc w:val="center"/>
              <w:rPr>
                <w:rFonts w:cs="Segoe UI"/>
                <w:color w:val="414042"/>
                <w:sz w:val="72"/>
                <w:szCs w:val="72"/>
              </w:rPr>
            </w:pPr>
          </w:p>
        </w:tc>
        <w:tc>
          <w:tcPr>
            <w:tcW w:w="543" w:type="dxa"/>
            <w:vAlign w:val="center"/>
          </w:tcPr>
          <w:p w14:paraId="3F71C17D" w14:textId="77777777" w:rsidR="00C931E9" w:rsidRPr="00632CE1" w:rsidRDefault="00C931E9" w:rsidP="00C931E9">
            <w:pPr>
              <w:spacing w:before="0" w:after="0"/>
              <w:jc w:val="center"/>
              <w:rPr>
                <w:rFonts w:cs="Segoe UI"/>
                <w:color w:val="414042"/>
                <w:sz w:val="72"/>
                <w:szCs w:val="72"/>
              </w:rPr>
            </w:pPr>
          </w:p>
        </w:tc>
        <w:tc>
          <w:tcPr>
            <w:tcW w:w="1616" w:type="dxa"/>
            <w:shd w:val="clear" w:color="auto" w:fill="auto"/>
            <w:vAlign w:val="center"/>
            <w:hideMark/>
          </w:tcPr>
          <w:p w14:paraId="3D2F3CF2" w14:textId="02D33254" w:rsidR="00C931E9" w:rsidRPr="00632CE1" w:rsidRDefault="00697F9B" w:rsidP="00C931E9">
            <w:pPr>
              <w:spacing w:before="0" w:after="0"/>
              <w:jc w:val="center"/>
              <w:rPr>
                <w:rFonts w:cs="Segoe UI"/>
                <w:color w:val="414042"/>
                <w:sz w:val="18"/>
                <w:szCs w:val="18"/>
                <w:lang w:eastAsia="en-AU"/>
              </w:rPr>
            </w:pPr>
            <w:r>
              <w:rPr>
                <w:rFonts w:cs="Segoe UI"/>
                <w:color w:val="414042"/>
                <w:sz w:val="18"/>
                <w:szCs w:val="18"/>
              </w:rPr>
              <w:t>Transport Capital Works</w:t>
            </w:r>
          </w:p>
        </w:tc>
        <w:tc>
          <w:tcPr>
            <w:tcW w:w="0" w:type="auto"/>
            <w:shd w:val="clear" w:color="auto" w:fill="auto"/>
            <w:vAlign w:val="center"/>
            <w:hideMark/>
          </w:tcPr>
          <w:p w14:paraId="5841D97E" w14:textId="0F370723" w:rsidR="00C931E9" w:rsidRPr="00632CE1" w:rsidRDefault="00687F9F" w:rsidP="00C931E9">
            <w:pPr>
              <w:spacing w:before="0" w:after="0"/>
              <w:rPr>
                <w:rFonts w:cs="Segoe UI"/>
                <w:color w:val="414042"/>
                <w:sz w:val="18"/>
                <w:szCs w:val="18"/>
                <w:lang w:eastAsia="en-AU"/>
              </w:rPr>
            </w:pPr>
            <w:r>
              <w:rPr>
                <w:rFonts w:cs="Segoe UI"/>
                <w:color w:val="414042"/>
                <w:sz w:val="18"/>
                <w:szCs w:val="18"/>
                <w:lang w:eastAsia="en-AU"/>
              </w:rPr>
              <w:t>Number of streets</w:t>
            </w:r>
            <w:r w:rsidR="0018473B">
              <w:rPr>
                <w:rFonts w:cs="Segoe UI"/>
                <w:color w:val="414042"/>
                <w:sz w:val="18"/>
                <w:szCs w:val="18"/>
                <w:lang w:eastAsia="en-AU"/>
              </w:rPr>
              <w:t xml:space="preserve"> with reduced speed</w:t>
            </w:r>
            <w:r w:rsidR="000B2E6F">
              <w:rPr>
                <w:rFonts w:cs="Segoe UI"/>
                <w:color w:val="414042"/>
                <w:sz w:val="18"/>
                <w:szCs w:val="18"/>
                <w:lang w:eastAsia="en-AU"/>
              </w:rPr>
              <w:t>.</w:t>
            </w:r>
          </w:p>
        </w:tc>
        <w:tc>
          <w:tcPr>
            <w:tcW w:w="0" w:type="auto"/>
            <w:shd w:val="clear" w:color="auto" w:fill="auto"/>
            <w:vAlign w:val="center"/>
            <w:hideMark/>
          </w:tcPr>
          <w:p w14:paraId="71419ED9" w14:textId="589E2B26" w:rsidR="00C931E9" w:rsidRPr="00632CE1" w:rsidRDefault="00C931E9" w:rsidP="00C931E9">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9E684C">
              <w:rPr>
                <w:rFonts w:cs="Segoe UI"/>
                <w:color w:val="414042"/>
                <w:sz w:val="18"/>
                <w:szCs w:val="18"/>
                <w:lang w:eastAsia="en-AU"/>
              </w:rPr>
              <w:t>.</w:t>
            </w:r>
          </w:p>
        </w:tc>
      </w:tr>
      <w:tr w:rsidR="00ED7A3A" w:rsidRPr="005375C3" w14:paraId="6A93872E" w14:textId="77777777" w:rsidTr="00ED7A3A">
        <w:trPr>
          <w:trHeight w:val="660"/>
        </w:trPr>
        <w:tc>
          <w:tcPr>
            <w:tcW w:w="770" w:type="dxa"/>
            <w:shd w:val="clear" w:color="auto" w:fill="auto"/>
            <w:vAlign w:val="center"/>
            <w:hideMark/>
          </w:tcPr>
          <w:p w14:paraId="457A3D44" w14:textId="77777777" w:rsidR="00C931E9" w:rsidRPr="00632CE1" w:rsidRDefault="00C931E9" w:rsidP="00C931E9">
            <w:pPr>
              <w:spacing w:before="0" w:after="0"/>
              <w:jc w:val="center"/>
              <w:rPr>
                <w:rFonts w:cs="Segoe UI"/>
                <w:color w:val="414042"/>
                <w:sz w:val="18"/>
                <w:szCs w:val="18"/>
                <w:lang w:eastAsia="en-AU"/>
              </w:rPr>
            </w:pPr>
            <w:r w:rsidRPr="00632CE1">
              <w:rPr>
                <w:rFonts w:cs="Segoe UI"/>
                <w:color w:val="414042"/>
                <w:sz w:val="18"/>
                <w:szCs w:val="18"/>
                <w:lang w:eastAsia="en-AU"/>
              </w:rPr>
              <w:t>SA-2</w:t>
            </w:r>
          </w:p>
        </w:tc>
        <w:tc>
          <w:tcPr>
            <w:tcW w:w="1948" w:type="dxa"/>
            <w:shd w:val="clear" w:color="auto" w:fill="auto"/>
            <w:vAlign w:val="center"/>
            <w:hideMark/>
          </w:tcPr>
          <w:p w14:paraId="7D8D41ED" w14:textId="747747E5" w:rsidR="00C931E9" w:rsidRPr="003E1A0A" w:rsidRDefault="00C94F71" w:rsidP="00C931E9">
            <w:pPr>
              <w:spacing w:before="0" w:after="0"/>
              <w:rPr>
                <w:rFonts w:cs="Segoe UI"/>
                <w:color w:val="414042"/>
                <w:sz w:val="18"/>
                <w:szCs w:val="18"/>
                <w:lang w:eastAsia="en-AU"/>
              </w:rPr>
            </w:pPr>
            <w:r>
              <w:rPr>
                <w:rFonts w:cs="Segoe UI"/>
                <w:color w:val="414042"/>
                <w:sz w:val="18"/>
                <w:szCs w:val="18"/>
                <w:lang w:eastAsia="en-AU"/>
              </w:rPr>
              <w:t>Establish a framework to i</w:t>
            </w:r>
            <w:r w:rsidR="00C931E9" w:rsidRPr="003E1A0A">
              <w:rPr>
                <w:rFonts w:cs="Segoe UI"/>
                <w:color w:val="414042"/>
                <w:sz w:val="18"/>
                <w:szCs w:val="18"/>
                <w:lang w:eastAsia="en-AU"/>
              </w:rPr>
              <w:t xml:space="preserve">nvestigate </w:t>
            </w:r>
            <w:r w:rsidR="00037990">
              <w:rPr>
                <w:rFonts w:cs="Segoe UI"/>
                <w:color w:val="414042"/>
                <w:sz w:val="18"/>
                <w:szCs w:val="18"/>
                <w:lang w:eastAsia="en-AU"/>
              </w:rPr>
              <w:t xml:space="preserve">and recommend </w:t>
            </w:r>
            <w:r w:rsidR="00C931E9" w:rsidRPr="003E1A0A">
              <w:rPr>
                <w:rFonts w:cs="Segoe UI"/>
                <w:color w:val="414042"/>
                <w:sz w:val="18"/>
                <w:szCs w:val="18"/>
                <w:lang w:eastAsia="en-AU"/>
              </w:rPr>
              <w:t>a program of "Low Traffic, Low Speed Neighbourhoods</w:t>
            </w:r>
            <w:r w:rsidR="00DA602C" w:rsidRPr="003E1A0A">
              <w:rPr>
                <w:rFonts w:cs="Segoe UI"/>
                <w:color w:val="414042"/>
                <w:sz w:val="18"/>
                <w:szCs w:val="18"/>
                <w:lang w:eastAsia="en-AU"/>
              </w:rPr>
              <w:t>” and</w:t>
            </w:r>
            <w:r w:rsidR="00612D53" w:rsidRPr="003E1A0A">
              <w:rPr>
                <w:rFonts w:cs="Segoe UI"/>
                <w:color w:val="414042"/>
                <w:sz w:val="18"/>
                <w:szCs w:val="18"/>
                <w:lang w:eastAsia="en-AU"/>
              </w:rPr>
              <w:t xml:space="preserve"> prioritise locations </w:t>
            </w:r>
            <w:r w:rsidR="00C931E9" w:rsidRPr="003E1A0A">
              <w:rPr>
                <w:rFonts w:cs="Segoe UI"/>
                <w:color w:val="414042"/>
                <w:sz w:val="18"/>
                <w:szCs w:val="18"/>
                <w:lang w:eastAsia="en-AU"/>
              </w:rPr>
              <w:t>across the region</w:t>
            </w:r>
            <w:r w:rsidR="00F34EFD" w:rsidRPr="003E1A0A">
              <w:rPr>
                <w:rFonts w:cs="Segoe UI"/>
                <w:color w:val="414042"/>
                <w:sz w:val="18"/>
                <w:szCs w:val="18"/>
                <w:lang w:eastAsia="en-AU"/>
              </w:rPr>
              <w:t>.</w:t>
            </w:r>
          </w:p>
        </w:tc>
        <w:tc>
          <w:tcPr>
            <w:tcW w:w="478" w:type="dxa"/>
            <w:shd w:val="clear" w:color="auto" w:fill="auto"/>
            <w:vAlign w:val="center"/>
            <w:hideMark/>
          </w:tcPr>
          <w:p w14:paraId="2F271457" w14:textId="77777777" w:rsidR="00C931E9" w:rsidRPr="00632CE1" w:rsidRDefault="00C931E9" w:rsidP="00C931E9">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18" w:type="dxa"/>
            <w:shd w:val="clear" w:color="auto" w:fill="auto"/>
            <w:vAlign w:val="center"/>
            <w:hideMark/>
          </w:tcPr>
          <w:p w14:paraId="09440F2C" w14:textId="77777777" w:rsidR="00C931E9" w:rsidRPr="00632CE1" w:rsidRDefault="00C931E9" w:rsidP="00C931E9">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hideMark/>
          </w:tcPr>
          <w:p w14:paraId="1306BBFE" w14:textId="77777777" w:rsidR="00C931E9" w:rsidRPr="00632CE1" w:rsidRDefault="00C931E9" w:rsidP="00C931E9">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41" w:type="dxa"/>
            <w:shd w:val="clear" w:color="auto" w:fill="auto"/>
            <w:vAlign w:val="center"/>
            <w:hideMark/>
          </w:tcPr>
          <w:p w14:paraId="0466AAD0" w14:textId="77777777" w:rsidR="00C931E9" w:rsidRPr="00632CE1" w:rsidRDefault="00C931E9" w:rsidP="00C931E9">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1013" w:type="dxa"/>
            <w:shd w:val="clear" w:color="auto" w:fill="auto"/>
            <w:vAlign w:val="center"/>
            <w:hideMark/>
          </w:tcPr>
          <w:p w14:paraId="71B38F21" w14:textId="77777777" w:rsidR="00C931E9" w:rsidRPr="00632CE1" w:rsidRDefault="00C931E9" w:rsidP="00C931E9">
            <w:pPr>
              <w:spacing w:before="0" w:after="0"/>
              <w:jc w:val="center"/>
              <w:rPr>
                <w:rFonts w:cs="Segoe UI"/>
                <w:color w:val="414042"/>
                <w:sz w:val="18"/>
                <w:szCs w:val="18"/>
                <w:lang w:eastAsia="en-AU"/>
              </w:rPr>
            </w:pPr>
            <w:r w:rsidRPr="00632CE1">
              <w:rPr>
                <w:rFonts w:cs="Segoe UI"/>
                <w:color w:val="414042"/>
                <w:sz w:val="18"/>
                <w:szCs w:val="18"/>
                <w:lang w:eastAsia="en-AU"/>
              </w:rPr>
              <w:t>High</w:t>
            </w:r>
          </w:p>
        </w:tc>
        <w:tc>
          <w:tcPr>
            <w:tcW w:w="415" w:type="dxa"/>
            <w:vAlign w:val="center"/>
          </w:tcPr>
          <w:p w14:paraId="3686BBE4" w14:textId="77777777" w:rsidR="00C931E9" w:rsidRPr="00632CE1" w:rsidRDefault="00C931E9" w:rsidP="00C931E9">
            <w:pPr>
              <w:spacing w:before="0" w:after="0"/>
              <w:jc w:val="center"/>
              <w:rPr>
                <w:rFonts w:cs="Segoe UI"/>
                <w:color w:val="414042"/>
                <w:sz w:val="72"/>
                <w:szCs w:val="72"/>
              </w:rPr>
            </w:pPr>
          </w:p>
        </w:tc>
        <w:tc>
          <w:tcPr>
            <w:tcW w:w="423" w:type="dxa"/>
            <w:vAlign w:val="center"/>
          </w:tcPr>
          <w:p w14:paraId="173A734F" w14:textId="77777777" w:rsidR="00C931E9" w:rsidRPr="00632CE1" w:rsidRDefault="00C931E9" w:rsidP="00C931E9">
            <w:pPr>
              <w:spacing w:before="0" w:after="0"/>
              <w:jc w:val="center"/>
              <w:rPr>
                <w:rFonts w:cs="Segoe UI"/>
                <w:color w:val="414042"/>
                <w:sz w:val="72"/>
                <w:szCs w:val="72"/>
              </w:rPr>
            </w:pPr>
          </w:p>
        </w:tc>
        <w:tc>
          <w:tcPr>
            <w:tcW w:w="423" w:type="dxa"/>
            <w:vAlign w:val="center"/>
          </w:tcPr>
          <w:p w14:paraId="6CA6AEF6" w14:textId="77777777" w:rsidR="00C931E9" w:rsidRPr="00632CE1" w:rsidRDefault="00C931E9" w:rsidP="00C931E9">
            <w:pPr>
              <w:spacing w:before="0" w:after="0"/>
              <w:jc w:val="center"/>
              <w:rPr>
                <w:rFonts w:cs="Segoe UI"/>
                <w:color w:val="414042"/>
                <w:sz w:val="72"/>
                <w:szCs w:val="72"/>
              </w:rPr>
            </w:pPr>
          </w:p>
        </w:tc>
        <w:tc>
          <w:tcPr>
            <w:tcW w:w="423" w:type="dxa"/>
            <w:vAlign w:val="center"/>
          </w:tcPr>
          <w:p w14:paraId="31A7B4A2" w14:textId="77777777" w:rsidR="00C931E9" w:rsidRPr="00632CE1" w:rsidRDefault="00C931E9" w:rsidP="00C931E9">
            <w:pPr>
              <w:spacing w:before="0" w:after="0"/>
              <w:jc w:val="center"/>
              <w:rPr>
                <w:rFonts w:cs="Segoe UI"/>
                <w:color w:val="414042"/>
                <w:sz w:val="72"/>
                <w:szCs w:val="72"/>
              </w:rPr>
            </w:pPr>
          </w:p>
        </w:tc>
        <w:tc>
          <w:tcPr>
            <w:tcW w:w="423" w:type="dxa"/>
            <w:vAlign w:val="center"/>
          </w:tcPr>
          <w:p w14:paraId="7D2A1B9F" w14:textId="77777777" w:rsidR="00C931E9" w:rsidRPr="00632CE1" w:rsidRDefault="00C931E9" w:rsidP="00C931E9">
            <w:pPr>
              <w:spacing w:before="0" w:after="0"/>
              <w:jc w:val="center"/>
              <w:rPr>
                <w:rFonts w:cs="Segoe UI"/>
                <w:color w:val="414042"/>
                <w:sz w:val="72"/>
                <w:szCs w:val="72"/>
              </w:rPr>
            </w:pPr>
          </w:p>
        </w:tc>
        <w:tc>
          <w:tcPr>
            <w:tcW w:w="413" w:type="dxa"/>
            <w:vAlign w:val="center"/>
          </w:tcPr>
          <w:p w14:paraId="6EBCCF98" w14:textId="58FD9D57" w:rsidR="00C931E9" w:rsidRPr="00632CE1" w:rsidRDefault="00C931E9" w:rsidP="00C931E9">
            <w:pPr>
              <w:spacing w:before="0" w:after="0"/>
              <w:jc w:val="center"/>
              <w:rPr>
                <w:rFonts w:cs="Segoe UI"/>
                <w:color w:val="414042"/>
                <w:sz w:val="72"/>
                <w:szCs w:val="72"/>
              </w:rPr>
            </w:pPr>
            <w:r w:rsidRPr="006D36EF">
              <w:rPr>
                <w:rFonts w:cs="Segoe UI"/>
                <w:color w:val="414042"/>
                <w:sz w:val="72"/>
                <w:szCs w:val="72"/>
              </w:rPr>
              <w:t>·</w:t>
            </w:r>
          </w:p>
        </w:tc>
        <w:tc>
          <w:tcPr>
            <w:tcW w:w="488" w:type="dxa"/>
            <w:vAlign w:val="center"/>
          </w:tcPr>
          <w:p w14:paraId="0FFD69FD" w14:textId="1489E5B4" w:rsidR="00C931E9" w:rsidRPr="00632CE1" w:rsidRDefault="00C931E9" w:rsidP="00C931E9">
            <w:pPr>
              <w:spacing w:before="0" w:after="0"/>
              <w:jc w:val="center"/>
              <w:rPr>
                <w:rFonts w:cs="Segoe UI"/>
                <w:color w:val="414042"/>
                <w:sz w:val="72"/>
                <w:szCs w:val="72"/>
              </w:rPr>
            </w:pPr>
            <w:r w:rsidRPr="006D36EF">
              <w:rPr>
                <w:rFonts w:cs="Segoe UI"/>
                <w:color w:val="414042"/>
                <w:sz w:val="72"/>
                <w:szCs w:val="72"/>
              </w:rPr>
              <w:t>·</w:t>
            </w:r>
          </w:p>
        </w:tc>
        <w:tc>
          <w:tcPr>
            <w:tcW w:w="413" w:type="dxa"/>
            <w:vAlign w:val="center"/>
          </w:tcPr>
          <w:p w14:paraId="2488AA43" w14:textId="093DEEBB" w:rsidR="00C931E9" w:rsidRPr="00632CE1" w:rsidRDefault="00C931E9" w:rsidP="00C931E9">
            <w:pPr>
              <w:spacing w:before="0" w:after="0"/>
              <w:jc w:val="center"/>
              <w:rPr>
                <w:rFonts w:cs="Segoe UI"/>
                <w:color w:val="414042"/>
                <w:sz w:val="72"/>
                <w:szCs w:val="72"/>
              </w:rPr>
            </w:pPr>
            <w:r w:rsidRPr="006D36EF">
              <w:rPr>
                <w:rFonts w:cs="Segoe UI"/>
                <w:color w:val="414042"/>
                <w:sz w:val="72"/>
                <w:szCs w:val="72"/>
              </w:rPr>
              <w:t>·</w:t>
            </w:r>
          </w:p>
        </w:tc>
        <w:tc>
          <w:tcPr>
            <w:tcW w:w="413" w:type="dxa"/>
            <w:vAlign w:val="center"/>
          </w:tcPr>
          <w:p w14:paraId="066C2317" w14:textId="27FC2239" w:rsidR="00C931E9" w:rsidRPr="00632CE1" w:rsidRDefault="00C931E9" w:rsidP="00C931E9">
            <w:pPr>
              <w:spacing w:before="0" w:after="0"/>
              <w:jc w:val="center"/>
              <w:rPr>
                <w:rFonts w:cs="Segoe UI"/>
                <w:color w:val="414042"/>
                <w:sz w:val="72"/>
                <w:szCs w:val="72"/>
              </w:rPr>
            </w:pPr>
            <w:r w:rsidRPr="006D36EF">
              <w:rPr>
                <w:rFonts w:cs="Segoe UI"/>
                <w:color w:val="414042"/>
                <w:sz w:val="72"/>
                <w:szCs w:val="72"/>
              </w:rPr>
              <w:t>·</w:t>
            </w:r>
          </w:p>
        </w:tc>
        <w:tc>
          <w:tcPr>
            <w:tcW w:w="543" w:type="dxa"/>
            <w:vAlign w:val="center"/>
          </w:tcPr>
          <w:p w14:paraId="3D6A471C" w14:textId="0EB9B795" w:rsidR="00C931E9" w:rsidRPr="00632CE1" w:rsidRDefault="00C931E9" w:rsidP="00C931E9">
            <w:pPr>
              <w:spacing w:before="0" w:after="0"/>
              <w:jc w:val="center"/>
              <w:rPr>
                <w:rFonts w:cs="Segoe UI"/>
                <w:color w:val="414042"/>
                <w:sz w:val="72"/>
                <w:szCs w:val="72"/>
              </w:rPr>
            </w:pPr>
            <w:r w:rsidRPr="006D36EF">
              <w:rPr>
                <w:rFonts w:cs="Segoe UI"/>
                <w:color w:val="414042"/>
                <w:sz w:val="72"/>
                <w:szCs w:val="72"/>
              </w:rPr>
              <w:t>·</w:t>
            </w:r>
          </w:p>
        </w:tc>
        <w:tc>
          <w:tcPr>
            <w:tcW w:w="1616" w:type="dxa"/>
            <w:shd w:val="clear" w:color="auto" w:fill="auto"/>
            <w:vAlign w:val="center"/>
            <w:hideMark/>
          </w:tcPr>
          <w:p w14:paraId="3B06432B" w14:textId="652B367B" w:rsidR="00C931E9" w:rsidRDefault="00697F9B" w:rsidP="00C931E9">
            <w:pPr>
              <w:spacing w:before="0" w:after="0"/>
              <w:jc w:val="center"/>
              <w:rPr>
                <w:rFonts w:cs="Segoe UI"/>
                <w:color w:val="414042"/>
                <w:sz w:val="18"/>
                <w:szCs w:val="18"/>
              </w:rPr>
            </w:pPr>
            <w:r>
              <w:rPr>
                <w:rFonts w:cs="Segoe UI"/>
                <w:color w:val="414042"/>
                <w:sz w:val="18"/>
                <w:szCs w:val="18"/>
              </w:rPr>
              <w:t>Transport Capital Works</w:t>
            </w:r>
            <w:r w:rsidR="00740BB9">
              <w:rPr>
                <w:rFonts w:cs="Segoe UI"/>
                <w:color w:val="414042"/>
                <w:sz w:val="18"/>
                <w:szCs w:val="18"/>
              </w:rPr>
              <w:t xml:space="preserve"> / </w:t>
            </w:r>
          </w:p>
          <w:p w14:paraId="1E7B83EF" w14:textId="780E84DD" w:rsidR="00612D53" w:rsidRPr="00632CE1" w:rsidRDefault="00612D53" w:rsidP="00C931E9">
            <w:pPr>
              <w:spacing w:before="0" w:after="0"/>
              <w:jc w:val="center"/>
              <w:rPr>
                <w:rFonts w:cs="Segoe UI"/>
                <w:color w:val="414042"/>
                <w:sz w:val="18"/>
                <w:szCs w:val="18"/>
                <w:lang w:eastAsia="en-AU"/>
              </w:rPr>
            </w:pPr>
            <w:r>
              <w:rPr>
                <w:rFonts w:cs="Segoe UI"/>
                <w:color w:val="414042"/>
                <w:sz w:val="18"/>
                <w:szCs w:val="18"/>
              </w:rPr>
              <w:t>Network Performance Services</w:t>
            </w:r>
          </w:p>
        </w:tc>
        <w:tc>
          <w:tcPr>
            <w:tcW w:w="0" w:type="auto"/>
            <w:shd w:val="clear" w:color="auto" w:fill="auto"/>
            <w:vAlign w:val="center"/>
            <w:hideMark/>
          </w:tcPr>
          <w:p w14:paraId="03813035" w14:textId="596F1D17" w:rsidR="00C931E9" w:rsidRPr="00632CE1" w:rsidRDefault="0018473B" w:rsidP="00C931E9">
            <w:pPr>
              <w:spacing w:before="0" w:after="0"/>
              <w:rPr>
                <w:rFonts w:cs="Segoe UI"/>
                <w:color w:val="414042"/>
                <w:sz w:val="18"/>
                <w:szCs w:val="18"/>
                <w:lang w:eastAsia="en-AU"/>
              </w:rPr>
            </w:pPr>
            <w:r>
              <w:rPr>
                <w:rFonts w:cs="Segoe UI"/>
                <w:color w:val="414042"/>
                <w:sz w:val="18"/>
                <w:szCs w:val="18"/>
                <w:lang w:eastAsia="en-AU"/>
              </w:rPr>
              <w:t>K</w:t>
            </w:r>
            <w:r w:rsidR="001D71CD">
              <w:rPr>
                <w:rFonts w:cs="Segoe UI"/>
                <w:color w:val="414042"/>
                <w:sz w:val="18"/>
                <w:szCs w:val="18"/>
                <w:lang w:eastAsia="en-AU"/>
              </w:rPr>
              <w:t>ilo</w:t>
            </w:r>
            <w:r>
              <w:rPr>
                <w:rFonts w:cs="Segoe UI"/>
                <w:color w:val="414042"/>
                <w:sz w:val="18"/>
                <w:szCs w:val="18"/>
                <w:lang w:eastAsia="en-AU"/>
              </w:rPr>
              <w:t>m</w:t>
            </w:r>
            <w:r w:rsidR="001D71CD">
              <w:rPr>
                <w:rFonts w:cs="Segoe UI"/>
                <w:color w:val="414042"/>
                <w:sz w:val="18"/>
                <w:szCs w:val="18"/>
                <w:lang w:eastAsia="en-AU"/>
              </w:rPr>
              <w:t>etres</w:t>
            </w:r>
            <w:r>
              <w:rPr>
                <w:rFonts w:cs="Segoe UI"/>
                <w:color w:val="414042"/>
                <w:sz w:val="18"/>
                <w:szCs w:val="18"/>
                <w:lang w:eastAsia="en-AU"/>
              </w:rPr>
              <w:t xml:space="preserve"> of network with reduced speed</w:t>
            </w:r>
            <w:r w:rsidR="000B2E6F">
              <w:rPr>
                <w:rFonts w:cs="Segoe UI"/>
                <w:color w:val="414042"/>
                <w:sz w:val="18"/>
                <w:szCs w:val="18"/>
                <w:lang w:eastAsia="en-AU"/>
              </w:rPr>
              <w:t>.</w:t>
            </w:r>
          </w:p>
        </w:tc>
        <w:tc>
          <w:tcPr>
            <w:tcW w:w="0" w:type="auto"/>
            <w:shd w:val="clear" w:color="auto" w:fill="auto"/>
            <w:vAlign w:val="center"/>
            <w:hideMark/>
          </w:tcPr>
          <w:p w14:paraId="0E232691" w14:textId="7502BAA2" w:rsidR="00C931E9" w:rsidRPr="00632CE1" w:rsidRDefault="00C931E9" w:rsidP="00C931E9">
            <w:pPr>
              <w:spacing w:before="0" w:after="0"/>
              <w:rPr>
                <w:rFonts w:cs="Segoe UI"/>
                <w:color w:val="414042"/>
                <w:sz w:val="18"/>
                <w:szCs w:val="18"/>
                <w:lang w:eastAsia="en-AU"/>
              </w:rPr>
            </w:pPr>
            <w:r w:rsidRPr="00632CE1">
              <w:rPr>
                <w:rFonts w:cs="Segoe UI"/>
                <w:color w:val="414042"/>
                <w:sz w:val="18"/>
                <w:szCs w:val="18"/>
                <w:lang w:eastAsia="en-AU"/>
              </w:rPr>
              <w:t>Subject to additional funding</w:t>
            </w:r>
            <w:r w:rsidR="009E684C">
              <w:rPr>
                <w:rFonts w:cs="Segoe UI"/>
                <w:color w:val="414042"/>
                <w:sz w:val="18"/>
                <w:szCs w:val="18"/>
                <w:lang w:eastAsia="en-AU"/>
              </w:rPr>
              <w:t>.</w:t>
            </w:r>
          </w:p>
        </w:tc>
      </w:tr>
      <w:tr w:rsidR="00ED7A3A" w:rsidRPr="005375C3" w14:paraId="04A3E1BE" w14:textId="77777777" w:rsidTr="00ED7A3A">
        <w:trPr>
          <w:trHeight w:val="990"/>
        </w:trPr>
        <w:tc>
          <w:tcPr>
            <w:tcW w:w="770" w:type="dxa"/>
            <w:shd w:val="clear" w:color="auto" w:fill="auto"/>
            <w:vAlign w:val="center"/>
            <w:hideMark/>
          </w:tcPr>
          <w:p w14:paraId="70224B95" w14:textId="77777777" w:rsidR="00C931E9" w:rsidRPr="00632CE1" w:rsidRDefault="00C931E9" w:rsidP="00C931E9">
            <w:pPr>
              <w:spacing w:before="0" w:after="0"/>
              <w:jc w:val="center"/>
              <w:rPr>
                <w:rFonts w:cs="Segoe UI"/>
                <w:color w:val="414042"/>
                <w:sz w:val="18"/>
                <w:szCs w:val="18"/>
                <w:lang w:eastAsia="en-AU"/>
              </w:rPr>
            </w:pPr>
            <w:r w:rsidRPr="00632CE1">
              <w:rPr>
                <w:rFonts w:cs="Segoe UI"/>
                <w:color w:val="414042"/>
                <w:sz w:val="18"/>
                <w:szCs w:val="18"/>
                <w:lang w:eastAsia="en-AU"/>
              </w:rPr>
              <w:t>SA-3</w:t>
            </w:r>
          </w:p>
        </w:tc>
        <w:tc>
          <w:tcPr>
            <w:tcW w:w="1948" w:type="dxa"/>
            <w:shd w:val="clear" w:color="auto" w:fill="auto"/>
            <w:vAlign w:val="center"/>
            <w:hideMark/>
          </w:tcPr>
          <w:p w14:paraId="6EBA9221" w14:textId="4000CB07" w:rsidR="00C931E9" w:rsidRPr="00632CE1" w:rsidRDefault="00C931E9" w:rsidP="00C931E9">
            <w:pPr>
              <w:spacing w:before="0" w:after="0"/>
              <w:rPr>
                <w:rFonts w:cs="Segoe UI"/>
                <w:color w:val="414042"/>
                <w:sz w:val="18"/>
                <w:szCs w:val="18"/>
                <w:lang w:eastAsia="en-AU"/>
              </w:rPr>
            </w:pPr>
            <w:r w:rsidRPr="00632CE1">
              <w:rPr>
                <w:rFonts w:cs="Segoe UI"/>
                <w:color w:val="414042"/>
                <w:sz w:val="18"/>
                <w:szCs w:val="18"/>
                <w:lang w:eastAsia="en-AU"/>
              </w:rPr>
              <w:t>Plan and deliver improved shade coverage on</w:t>
            </w:r>
            <w:r w:rsidR="003260B3">
              <w:rPr>
                <w:rFonts w:cs="Segoe UI"/>
                <w:color w:val="414042"/>
                <w:sz w:val="18"/>
                <w:szCs w:val="18"/>
                <w:lang w:eastAsia="en-AU"/>
              </w:rPr>
              <w:t xml:space="preserve"> </w:t>
            </w:r>
            <w:r w:rsidRPr="00632CE1">
              <w:rPr>
                <w:rFonts w:cs="Segoe UI"/>
                <w:color w:val="414042"/>
                <w:sz w:val="18"/>
                <w:szCs w:val="18"/>
                <w:lang w:eastAsia="en-AU"/>
              </w:rPr>
              <w:t>walking and riding routes to align with Council policy. </w:t>
            </w:r>
          </w:p>
        </w:tc>
        <w:tc>
          <w:tcPr>
            <w:tcW w:w="478" w:type="dxa"/>
            <w:shd w:val="clear" w:color="auto" w:fill="auto"/>
            <w:vAlign w:val="center"/>
            <w:hideMark/>
          </w:tcPr>
          <w:p w14:paraId="0684F7B3" w14:textId="77777777" w:rsidR="00C931E9" w:rsidRPr="00632CE1" w:rsidRDefault="00C931E9" w:rsidP="00C931E9">
            <w:pPr>
              <w:spacing w:before="0" w:after="0"/>
              <w:jc w:val="center"/>
              <w:rPr>
                <w:rFonts w:cs="Segoe UI"/>
                <w:color w:val="414042"/>
                <w:sz w:val="18"/>
                <w:szCs w:val="18"/>
                <w:lang w:eastAsia="en-AU"/>
              </w:rPr>
            </w:pPr>
            <w:r w:rsidRPr="00632CE1">
              <w:rPr>
                <w:rFonts w:cs="Segoe UI"/>
                <w:color w:val="414042"/>
                <w:sz w:val="18"/>
                <w:szCs w:val="18"/>
                <w:lang w:eastAsia="en-AU"/>
              </w:rPr>
              <w:t> </w:t>
            </w:r>
          </w:p>
        </w:tc>
        <w:tc>
          <w:tcPr>
            <w:tcW w:w="418" w:type="dxa"/>
            <w:shd w:val="clear" w:color="auto" w:fill="auto"/>
            <w:vAlign w:val="center"/>
            <w:hideMark/>
          </w:tcPr>
          <w:p w14:paraId="361F3D4F" w14:textId="77777777" w:rsidR="00C931E9" w:rsidRPr="00632CE1" w:rsidRDefault="00C931E9" w:rsidP="00C931E9">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hideMark/>
          </w:tcPr>
          <w:p w14:paraId="677FCAC6" w14:textId="77777777" w:rsidR="00C931E9" w:rsidRPr="00632CE1" w:rsidRDefault="00C931E9" w:rsidP="00C931E9">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41" w:type="dxa"/>
            <w:shd w:val="clear" w:color="auto" w:fill="auto"/>
            <w:vAlign w:val="center"/>
            <w:hideMark/>
          </w:tcPr>
          <w:p w14:paraId="2C930E49" w14:textId="77777777" w:rsidR="00C931E9" w:rsidRPr="00632CE1" w:rsidRDefault="00C931E9" w:rsidP="00C931E9">
            <w:pPr>
              <w:spacing w:before="0" w:after="0"/>
              <w:jc w:val="center"/>
              <w:rPr>
                <w:rFonts w:cs="Segoe UI"/>
                <w:color w:val="414042"/>
                <w:sz w:val="18"/>
                <w:szCs w:val="18"/>
                <w:lang w:eastAsia="en-AU"/>
              </w:rPr>
            </w:pPr>
            <w:r w:rsidRPr="00632CE1">
              <w:rPr>
                <w:rFonts w:cs="Segoe UI"/>
                <w:color w:val="414042"/>
                <w:sz w:val="18"/>
                <w:szCs w:val="18"/>
                <w:lang w:eastAsia="en-AU"/>
              </w:rPr>
              <w:t> </w:t>
            </w:r>
          </w:p>
        </w:tc>
        <w:tc>
          <w:tcPr>
            <w:tcW w:w="1013" w:type="dxa"/>
            <w:shd w:val="clear" w:color="auto" w:fill="auto"/>
            <w:vAlign w:val="center"/>
            <w:hideMark/>
          </w:tcPr>
          <w:p w14:paraId="2097BFC4" w14:textId="77777777" w:rsidR="00C931E9" w:rsidRPr="00632CE1" w:rsidRDefault="00C931E9" w:rsidP="00C931E9">
            <w:pPr>
              <w:spacing w:before="0" w:after="0"/>
              <w:jc w:val="center"/>
              <w:rPr>
                <w:rFonts w:cs="Segoe UI"/>
                <w:color w:val="414042"/>
                <w:sz w:val="18"/>
                <w:szCs w:val="18"/>
                <w:lang w:eastAsia="en-AU"/>
              </w:rPr>
            </w:pPr>
            <w:r w:rsidRPr="00632CE1">
              <w:rPr>
                <w:rFonts w:cs="Segoe UI"/>
                <w:color w:val="414042"/>
                <w:sz w:val="18"/>
                <w:szCs w:val="18"/>
                <w:lang w:eastAsia="en-AU"/>
              </w:rPr>
              <w:t>High</w:t>
            </w:r>
          </w:p>
        </w:tc>
        <w:tc>
          <w:tcPr>
            <w:tcW w:w="415" w:type="dxa"/>
            <w:vAlign w:val="center"/>
          </w:tcPr>
          <w:p w14:paraId="5BF10344" w14:textId="1194A3E9" w:rsidR="00C931E9" w:rsidRPr="00632CE1" w:rsidRDefault="00C931E9" w:rsidP="00C931E9">
            <w:pPr>
              <w:spacing w:before="0" w:after="0"/>
              <w:jc w:val="center"/>
              <w:rPr>
                <w:rFonts w:cs="Segoe UI"/>
                <w:color w:val="414042"/>
                <w:sz w:val="72"/>
                <w:szCs w:val="72"/>
              </w:rPr>
            </w:pPr>
            <w:r w:rsidRPr="001D10DF">
              <w:rPr>
                <w:rFonts w:cs="Segoe UI"/>
                <w:color w:val="414042"/>
                <w:sz w:val="72"/>
                <w:szCs w:val="72"/>
              </w:rPr>
              <w:t>·</w:t>
            </w:r>
          </w:p>
        </w:tc>
        <w:tc>
          <w:tcPr>
            <w:tcW w:w="423" w:type="dxa"/>
            <w:vAlign w:val="center"/>
          </w:tcPr>
          <w:p w14:paraId="71807232" w14:textId="0E60EBD4" w:rsidR="00C931E9" w:rsidRPr="00632CE1" w:rsidRDefault="00C931E9" w:rsidP="00C931E9">
            <w:pPr>
              <w:spacing w:before="0" w:after="0"/>
              <w:jc w:val="center"/>
              <w:rPr>
                <w:rFonts w:cs="Segoe UI"/>
                <w:color w:val="414042"/>
                <w:sz w:val="72"/>
                <w:szCs w:val="72"/>
              </w:rPr>
            </w:pPr>
            <w:r w:rsidRPr="001D10DF">
              <w:rPr>
                <w:rFonts w:cs="Segoe UI"/>
                <w:color w:val="414042"/>
                <w:sz w:val="72"/>
                <w:szCs w:val="72"/>
              </w:rPr>
              <w:t>·</w:t>
            </w:r>
          </w:p>
        </w:tc>
        <w:tc>
          <w:tcPr>
            <w:tcW w:w="423" w:type="dxa"/>
            <w:vAlign w:val="center"/>
          </w:tcPr>
          <w:p w14:paraId="27E8C650" w14:textId="3743D0C0" w:rsidR="00C931E9" w:rsidRPr="00632CE1" w:rsidRDefault="00C931E9" w:rsidP="00C931E9">
            <w:pPr>
              <w:spacing w:before="0" w:after="0"/>
              <w:jc w:val="center"/>
              <w:rPr>
                <w:rFonts w:cs="Segoe UI"/>
                <w:color w:val="414042"/>
                <w:sz w:val="72"/>
                <w:szCs w:val="72"/>
              </w:rPr>
            </w:pPr>
            <w:r w:rsidRPr="001D10DF">
              <w:rPr>
                <w:rFonts w:cs="Segoe UI"/>
                <w:color w:val="414042"/>
                <w:sz w:val="72"/>
                <w:szCs w:val="72"/>
              </w:rPr>
              <w:t>·</w:t>
            </w:r>
          </w:p>
        </w:tc>
        <w:tc>
          <w:tcPr>
            <w:tcW w:w="423" w:type="dxa"/>
            <w:vAlign w:val="center"/>
          </w:tcPr>
          <w:p w14:paraId="4FCD2721" w14:textId="3FAC1A16" w:rsidR="00C931E9" w:rsidRPr="00632CE1" w:rsidRDefault="00C931E9" w:rsidP="00C931E9">
            <w:pPr>
              <w:spacing w:before="0" w:after="0"/>
              <w:jc w:val="center"/>
              <w:rPr>
                <w:rFonts w:cs="Segoe UI"/>
                <w:color w:val="414042"/>
                <w:sz w:val="72"/>
                <w:szCs w:val="72"/>
              </w:rPr>
            </w:pPr>
            <w:r w:rsidRPr="001D10DF">
              <w:rPr>
                <w:rFonts w:cs="Segoe UI"/>
                <w:color w:val="414042"/>
                <w:sz w:val="72"/>
                <w:szCs w:val="72"/>
              </w:rPr>
              <w:t>·</w:t>
            </w:r>
          </w:p>
        </w:tc>
        <w:tc>
          <w:tcPr>
            <w:tcW w:w="423" w:type="dxa"/>
            <w:vAlign w:val="center"/>
          </w:tcPr>
          <w:p w14:paraId="71085B41" w14:textId="48718AA5" w:rsidR="00C931E9" w:rsidRPr="00632CE1" w:rsidRDefault="00C931E9" w:rsidP="00C931E9">
            <w:pPr>
              <w:spacing w:before="0" w:after="0"/>
              <w:jc w:val="center"/>
              <w:rPr>
                <w:rFonts w:cs="Segoe UI"/>
                <w:color w:val="414042"/>
                <w:sz w:val="72"/>
                <w:szCs w:val="72"/>
              </w:rPr>
            </w:pPr>
            <w:r w:rsidRPr="001D10DF">
              <w:rPr>
                <w:rFonts w:cs="Segoe UI"/>
                <w:color w:val="414042"/>
                <w:sz w:val="72"/>
                <w:szCs w:val="72"/>
              </w:rPr>
              <w:t>·</w:t>
            </w:r>
          </w:p>
        </w:tc>
        <w:tc>
          <w:tcPr>
            <w:tcW w:w="413" w:type="dxa"/>
            <w:vAlign w:val="center"/>
          </w:tcPr>
          <w:p w14:paraId="3A07241E" w14:textId="46E0AED0" w:rsidR="00C931E9" w:rsidRPr="00632CE1" w:rsidRDefault="00C931E9" w:rsidP="00C931E9">
            <w:pPr>
              <w:spacing w:before="0" w:after="0"/>
              <w:jc w:val="center"/>
              <w:rPr>
                <w:rFonts w:cs="Segoe UI"/>
                <w:color w:val="414042"/>
                <w:sz w:val="72"/>
                <w:szCs w:val="72"/>
              </w:rPr>
            </w:pPr>
            <w:r w:rsidRPr="001D10DF">
              <w:rPr>
                <w:rFonts w:cs="Segoe UI"/>
                <w:color w:val="414042"/>
                <w:sz w:val="72"/>
                <w:szCs w:val="72"/>
              </w:rPr>
              <w:t>·</w:t>
            </w:r>
          </w:p>
        </w:tc>
        <w:tc>
          <w:tcPr>
            <w:tcW w:w="488" w:type="dxa"/>
            <w:vAlign w:val="center"/>
          </w:tcPr>
          <w:p w14:paraId="131A3A57" w14:textId="349F375B" w:rsidR="00C931E9" w:rsidRPr="00632CE1" w:rsidRDefault="00C931E9" w:rsidP="00C931E9">
            <w:pPr>
              <w:spacing w:before="0" w:after="0"/>
              <w:jc w:val="center"/>
              <w:rPr>
                <w:rFonts w:cs="Segoe UI"/>
                <w:color w:val="414042"/>
                <w:sz w:val="72"/>
                <w:szCs w:val="72"/>
              </w:rPr>
            </w:pPr>
            <w:r w:rsidRPr="001D10DF">
              <w:rPr>
                <w:rFonts w:cs="Segoe UI"/>
                <w:color w:val="414042"/>
                <w:sz w:val="72"/>
                <w:szCs w:val="72"/>
              </w:rPr>
              <w:t>·</w:t>
            </w:r>
          </w:p>
        </w:tc>
        <w:tc>
          <w:tcPr>
            <w:tcW w:w="413" w:type="dxa"/>
            <w:vAlign w:val="center"/>
          </w:tcPr>
          <w:p w14:paraId="0D3DF35E" w14:textId="5B1B7712" w:rsidR="00C931E9" w:rsidRPr="00632CE1" w:rsidRDefault="00C931E9" w:rsidP="00C931E9">
            <w:pPr>
              <w:spacing w:before="0" w:after="0"/>
              <w:jc w:val="center"/>
              <w:rPr>
                <w:rFonts w:cs="Segoe UI"/>
                <w:color w:val="414042"/>
                <w:sz w:val="72"/>
                <w:szCs w:val="72"/>
              </w:rPr>
            </w:pPr>
            <w:r w:rsidRPr="001D10DF">
              <w:rPr>
                <w:rFonts w:cs="Segoe UI"/>
                <w:color w:val="414042"/>
                <w:sz w:val="72"/>
                <w:szCs w:val="72"/>
              </w:rPr>
              <w:t>·</w:t>
            </w:r>
          </w:p>
        </w:tc>
        <w:tc>
          <w:tcPr>
            <w:tcW w:w="413" w:type="dxa"/>
            <w:vAlign w:val="center"/>
          </w:tcPr>
          <w:p w14:paraId="0F2AF001" w14:textId="47B3E5A6" w:rsidR="00C931E9" w:rsidRPr="00632CE1" w:rsidRDefault="00C931E9" w:rsidP="00C931E9">
            <w:pPr>
              <w:spacing w:before="0" w:after="0"/>
              <w:jc w:val="center"/>
              <w:rPr>
                <w:rFonts w:cs="Segoe UI"/>
                <w:color w:val="414042"/>
                <w:sz w:val="72"/>
                <w:szCs w:val="72"/>
              </w:rPr>
            </w:pPr>
            <w:r w:rsidRPr="001D10DF">
              <w:rPr>
                <w:rFonts w:cs="Segoe UI"/>
                <w:color w:val="414042"/>
                <w:sz w:val="72"/>
                <w:szCs w:val="72"/>
              </w:rPr>
              <w:t>·</w:t>
            </w:r>
          </w:p>
        </w:tc>
        <w:tc>
          <w:tcPr>
            <w:tcW w:w="543" w:type="dxa"/>
            <w:vAlign w:val="center"/>
          </w:tcPr>
          <w:p w14:paraId="54D2B406" w14:textId="5B7DF1A9" w:rsidR="00C931E9" w:rsidRPr="00632CE1" w:rsidRDefault="00C931E9" w:rsidP="00C931E9">
            <w:pPr>
              <w:spacing w:before="0" w:after="0"/>
              <w:jc w:val="center"/>
              <w:rPr>
                <w:rFonts w:cs="Segoe UI"/>
                <w:color w:val="414042"/>
                <w:sz w:val="72"/>
                <w:szCs w:val="72"/>
              </w:rPr>
            </w:pPr>
            <w:r w:rsidRPr="001D10DF">
              <w:rPr>
                <w:rFonts w:cs="Segoe UI"/>
                <w:color w:val="414042"/>
                <w:sz w:val="72"/>
                <w:szCs w:val="72"/>
              </w:rPr>
              <w:t>·</w:t>
            </w:r>
          </w:p>
        </w:tc>
        <w:tc>
          <w:tcPr>
            <w:tcW w:w="1616" w:type="dxa"/>
            <w:shd w:val="clear" w:color="auto" w:fill="auto"/>
            <w:vAlign w:val="center"/>
            <w:hideMark/>
          </w:tcPr>
          <w:p w14:paraId="5CB5B2AB" w14:textId="4BF8E31E" w:rsidR="00C931E9" w:rsidRPr="00632CE1" w:rsidRDefault="00125608" w:rsidP="00EB70D6">
            <w:pPr>
              <w:spacing w:before="0" w:after="0"/>
              <w:jc w:val="center"/>
              <w:rPr>
                <w:rFonts w:cs="Segoe UI"/>
                <w:color w:val="414042"/>
                <w:sz w:val="18"/>
                <w:szCs w:val="18"/>
                <w:lang w:eastAsia="en-AU"/>
              </w:rPr>
            </w:pPr>
            <w:r>
              <w:rPr>
                <w:rFonts w:cs="Segoe UI"/>
                <w:color w:val="414042"/>
                <w:sz w:val="18"/>
                <w:szCs w:val="18"/>
                <w:lang w:eastAsia="en-AU"/>
              </w:rPr>
              <w:t>Council wide</w:t>
            </w:r>
          </w:p>
        </w:tc>
        <w:tc>
          <w:tcPr>
            <w:tcW w:w="0" w:type="auto"/>
            <w:shd w:val="clear" w:color="auto" w:fill="auto"/>
            <w:vAlign w:val="center"/>
            <w:hideMark/>
          </w:tcPr>
          <w:p w14:paraId="41943558" w14:textId="7F834B2D" w:rsidR="00C931E9" w:rsidRPr="00632CE1" w:rsidRDefault="00C931E9" w:rsidP="00C931E9">
            <w:pPr>
              <w:spacing w:before="0" w:after="0"/>
              <w:rPr>
                <w:rFonts w:cs="Segoe UI"/>
                <w:color w:val="414042"/>
                <w:sz w:val="18"/>
                <w:szCs w:val="18"/>
                <w:lang w:eastAsia="en-AU"/>
              </w:rPr>
            </w:pPr>
            <w:r w:rsidRPr="00632CE1">
              <w:rPr>
                <w:rFonts w:cs="Segoe UI"/>
                <w:color w:val="414042"/>
                <w:sz w:val="18"/>
                <w:szCs w:val="18"/>
              </w:rPr>
              <w:t>Number of new street trees planted</w:t>
            </w:r>
            <w:r w:rsidR="00CA468F">
              <w:rPr>
                <w:rFonts w:cs="Segoe UI"/>
                <w:color w:val="414042"/>
                <w:sz w:val="18"/>
                <w:szCs w:val="18"/>
              </w:rPr>
              <w:t xml:space="preserve"> along pathways</w:t>
            </w:r>
            <w:r w:rsidR="000B2E6F">
              <w:rPr>
                <w:rFonts w:cs="Segoe UI"/>
                <w:color w:val="414042"/>
                <w:sz w:val="18"/>
                <w:szCs w:val="18"/>
              </w:rPr>
              <w:t>.</w:t>
            </w:r>
          </w:p>
        </w:tc>
        <w:tc>
          <w:tcPr>
            <w:tcW w:w="0" w:type="auto"/>
            <w:shd w:val="clear" w:color="auto" w:fill="auto"/>
            <w:vAlign w:val="center"/>
            <w:hideMark/>
          </w:tcPr>
          <w:p w14:paraId="6DCF4808" w14:textId="0D075172" w:rsidR="00C931E9" w:rsidRPr="00632CE1" w:rsidRDefault="00C931E9" w:rsidP="00C931E9">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9E684C">
              <w:rPr>
                <w:rFonts w:cs="Segoe UI"/>
                <w:color w:val="414042"/>
                <w:sz w:val="18"/>
                <w:szCs w:val="18"/>
                <w:lang w:eastAsia="en-AU"/>
              </w:rPr>
              <w:t>.</w:t>
            </w:r>
            <w:r w:rsidR="00EB70D6">
              <w:rPr>
                <w:rFonts w:cs="Segoe UI"/>
                <w:color w:val="414042"/>
                <w:sz w:val="18"/>
                <w:szCs w:val="18"/>
                <w:lang w:eastAsia="en-AU"/>
              </w:rPr>
              <w:t xml:space="preserve"> (CWP)</w:t>
            </w:r>
          </w:p>
        </w:tc>
      </w:tr>
      <w:tr w:rsidR="00ED7A3A" w:rsidRPr="005375C3" w14:paraId="55C6FC4C" w14:textId="77777777" w:rsidTr="00ED7A3A">
        <w:trPr>
          <w:trHeight w:val="990"/>
        </w:trPr>
        <w:tc>
          <w:tcPr>
            <w:tcW w:w="770" w:type="dxa"/>
            <w:shd w:val="clear" w:color="auto" w:fill="auto"/>
            <w:vAlign w:val="center"/>
            <w:hideMark/>
          </w:tcPr>
          <w:p w14:paraId="5043B203" w14:textId="77777777"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SA-4</w:t>
            </w:r>
          </w:p>
        </w:tc>
        <w:tc>
          <w:tcPr>
            <w:tcW w:w="1948" w:type="dxa"/>
            <w:shd w:val="clear" w:color="auto" w:fill="auto"/>
            <w:vAlign w:val="center"/>
            <w:hideMark/>
          </w:tcPr>
          <w:p w14:paraId="5010F3EF" w14:textId="77777777"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Develop a personal mobility device strategy to guide their use within the region.</w:t>
            </w:r>
          </w:p>
        </w:tc>
        <w:tc>
          <w:tcPr>
            <w:tcW w:w="478" w:type="dxa"/>
            <w:shd w:val="clear" w:color="auto" w:fill="auto"/>
            <w:vAlign w:val="center"/>
            <w:hideMark/>
          </w:tcPr>
          <w:p w14:paraId="356AF64F"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18" w:type="dxa"/>
            <w:shd w:val="clear" w:color="auto" w:fill="auto"/>
            <w:vAlign w:val="center"/>
            <w:hideMark/>
          </w:tcPr>
          <w:p w14:paraId="63781069"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hideMark/>
          </w:tcPr>
          <w:p w14:paraId="101A7293" w14:textId="77777777"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hideMark/>
          </w:tcPr>
          <w:p w14:paraId="61AA307E"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1013" w:type="dxa"/>
            <w:shd w:val="clear" w:color="auto" w:fill="auto"/>
            <w:vAlign w:val="center"/>
            <w:hideMark/>
          </w:tcPr>
          <w:p w14:paraId="5913295D" w14:textId="77777777"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High</w:t>
            </w:r>
          </w:p>
        </w:tc>
        <w:tc>
          <w:tcPr>
            <w:tcW w:w="415" w:type="dxa"/>
            <w:vAlign w:val="center"/>
          </w:tcPr>
          <w:p w14:paraId="0FDCB6DB" w14:textId="77777777" w:rsidR="00EB70D6" w:rsidRPr="00632CE1" w:rsidRDefault="00EB70D6" w:rsidP="00EB70D6">
            <w:pPr>
              <w:spacing w:before="0" w:after="0"/>
              <w:jc w:val="center"/>
              <w:rPr>
                <w:rFonts w:cs="Segoe UI"/>
                <w:color w:val="414042"/>
                <w:sz w:val="72"/>
                <w:szCs w:val="72"/>
              </w:rPr>
            </w:pPr>
          </w:p>
        </w:tc>
        <w:tc>
          <w:tcPr>
            <w:tcW w:w="423" w:type="dxa"/>
            <w:vAlign w:val="center"/>
          </w:tcPr>
          <w:p w14:paraId="511098B9" w14:textId="77777777" w:rsidR="00EB70D6" w:rsidRPr="00632CE1" w:rsidRDefault="00EB70D6" w:rsidP="00EB70D6">
            <w:pPr>
              <w:spacing w:before="0" w:after="0"/>
              <w:jc w:val="center"/>
              <w:rPr>
                <w:rFonts w:cs="Segoe UI"/>
                <w:color w:val="414042"/>
                <w:sz w:val="72"/>
                <w:szCs w:val="72"/>
              </w:rPr>
            </w:pPr>
          </w:p>
        </w:tc>
        <w:tc>
          <w:tcPr>
            <w:tcW w:w="423" w:type="dxa"/>
            <w:vAlign w:val="center"/>
          </w:tcPr>
          <w:p w14:paraId="72FAD8FE" w14:textId="19D26E06" w:rsidR="00EB70D6" w:rsidRPr="00632CE1" w:rsidRDefault="00EB70D6" w:rsidP="00EB70D6">
            <w:pPr>
              <w:spacing w:before="0" w:after="0"/>
              <w:jc w:val="center"/>
              <w:rPr>
                <w:rFonts w:cs="Segoe UI"/>
                <w:color w:val="414042"/>
                <w:sz w:val="72"/>
                <w:szCs w:val="72"/>
              </w:rPr>
            </w:pPr>
            <w:r w:rsidRPr="007D52E5">
              <w:rPr>
                <w:rFonts w:cs="Segoe UI"/>
                <w:color w:val="414042"/>
                <w:sz w:val="72"/>
                <w:szCs w:val="72"/>
              </w:rPr>
              <w:t>·</w:t>
            </w:r>
          </w:p>
        </w:tc>
        <w:tc>
          <w:tcPr>
            <w:tcW w:w="423" w:type="dxa"/>
            <w:vAlign w:val="center"/>
          </w:tcPr>
          <w:p w14:paraId="52B3B5E3" w14:textId="70741003" w:rsidR="00EB70D6" w:rsidRPr="00632CE1" w:rsidRDefault="00EB70D6" w:rsidP="00EB70D6">
            <w:pPr>
              <w:spacing w:before="0" w:after="0"/>
              <w:jc w:val="center"/>
              <w:rPr>
                <w:rFonts w:cs="Segoe UI"/>
                <w:color w:val="414042"/>
                <w:sz w:val="72"/>
                <w:szCs w:val="72"/>
              </w:rPr>
            </w:pPr>
            <w:r w:rsidRPr="007D52E5">
              <w:rPr>
                <w:rFonts w:cs="Segoe UI"/>
                <w:color w:val="414042"/>
                <w:sz w:val="72"/>
                <w:szCs w:val="72"/>
              </w:rPr>
              <w:t>·</w:t>
            </w:r>
          </w:p>
        </w:tc>
        <w:tc>
          <w:tcPr>
            <w:tcW w:w="423" w:type="dxa"/>
            <w:vAlign w:val="center"/>
          </w:tcPr>
          <w:p w14:paraId="4EE59908" w14:textId="2F97483D" w:rsidR="00EB70D6" w:rsidRPr="00632CE1" w:rsidRDefault="00EB70D6" w:rsidP="00EB70D6">
            <w:pPr>
              <w:spacing w:before="0" w:after="0"/>
              <w:jc w:val="center"/>
              <w:rPr>
                <w:rFonts w:cs="Segoe UI"/>
                <w:color w:val="414042"/>
                <w:sz w:val="72"/>
                <w:szCs w:val="72"/>
              </w:rPr>
            </w:pPr>
            <w:r w:rsidRPr="007D52E5">
              <w:rPr>
                <w:rFonts w:cs="Segoe UI"/>
                <w:color w:val="414042"/>
                <w:sz w:val="72"/>
                <w:szCs w:val="72"/>
              </w:rPr>
              <w:t>·</w:t>
            </w:r>
          </w:p>
        </w:tc>
        <w:tc>
          <w:tcPr>
            <w:tcW w:w="413" w:type="dxa"/>
            <w:vAlign w:val="center"/>
          </w:tcPr>
          <w:p w14:paraId="00A5D1CD" w14:textId="59BB1D75" w:rsidR="00EB70D6" w:rsidRPr="00632CE1" w:rsidRDefault="00EB70D6" w:rsidP="00EB70D6">
            <w:pPr>
              <w:spacing w:before="0" w:after="0"/>
              <w:jc w:val="center"/>
              <w:rPr>
                <w:rFonts w:cs="Segoe UI"/>
                <w:color w:val="414042"/>
                <w:sz w:val="72"/>
                <w:szCs w:val="72"/>
              </w:rPr>
            </w:pPr>
            <w:r w:rsidRPr="007D52E5">
              <w:rPr>
                <w:rFonts w:cs="Segoe UI"/>
                <w:color w:val="414042"/>
                <w:sz w:val="72"/>
                <w:szCs w:val="72"/>
              </w:rPr>
              <w:t>·</w:t>
            </w:r>
          </w:p>
        </w:tc>
        <w:tc>
          <w:tcPr>
            <w:tcW w:w="488" w:type="dxa"/>
            <w:vAlign w:val="center"/>
          </w:tcPr>
          <w:p w14:paraId="072BD3C5" w14:textId="7A65EE69" w:rsidR="00EB70D6" w:rsidRPr="00632CE1" w:rsidRDefault="00EB70D6" w:rsidP="00EB70D6">
            <w:pPr>
              <w:spacing w:before="0" w:after="0"/>
              <w:jc w:val="center"/>
              <w:rPr>
                <w:rFonts w:cs="Segoe UI"/>
                <w:color w:val="414042"/>
                <w:sz w:val="72"/>
                <w:szCs w:val="72"/>
              </w:rPr>
            </w:pPr>
            <w:r w:rsidRPr="007D52E5">
              <w:rPr>
                <w:rFonts w:cs="Segoe UI"/>
                <w:color w:val="414042"/>
                <w:sz w:val="72"/>
                <w:szCs w:val="72"/>
              </w:rPr>
              <w:t>·</w:t>
            </w:r>
          </w:p>
        </w:tc>
        <w:tc>
          <w:tcPr>
            <w:tcW w:w="413" w:type="dxa"/>
            <w:vAlign w:val="center"/>
          </w:tcPr>
          <w:p w14:paraId="64CCA305" w14:textId="33783B57" w:rsidR="00EB70D6" w:rsidRPr="00632CE1" w:rsidRDefault="00EB70D6" w:rsidP="00EB70D6">
            <w:pPr>
              <w:spacing w:before="0" w:after="0"/>
              <w:jc w:val="center"/>
              <w:rPr>
                <w:rFonts w:cs="Segoe UI"/>
                <w:color w:val="414042"/>
                <w:sz w:val="72"/>
                <w:szCs w:val="72"/>
              </w:rPr>
            </w:pPr>
            <w:r w:rsidRPr="007D52E5">
              <w:rPr>
                <w:rFonts w:cs="Segoe UI"/>
                <w:color w:val="414042"/>
                <w:sz w:val="72"/>
                <w:szCs w:val="72"/>
              </w:rPr>
              <w:t>·</w:t>
            </w:r>
          </w:p>
        </w:tc>
        <w:tc>
          <w:tcPr>
            <w:tcW w:w="413" w:type="dxa"/>
            <w:vAlign w:val="center"/>
          </w:tcPr>
          <w:p w14:paraId="331C7D19" w14:textId="77777777" w:rsidR="00EB70D6" w:rsidRPr="00632CE1" w:rsidRDefault="00EB70D6" w:rsidP="00EB70D6">
            <w:pPr>
              <w:spacing w:before="0" w:after="0"/>
              <w:jc w:val="center"/>
              <w:rPr>
                <w:rFonts w:cs="Segoe UI"/>
                <w:color w:val="414042"/>
                <w:sz w:val="72"/>
                <w:szCs w:val="72"/>
              </w:rPr>
            </w:pPr>
          </w:p>
        </w:tc>
        <w:tc>
          <w:tcPr>
            <w:tcW w:w="543" w:type="dxa"/>
            <w:vAlign w:val="center"/>
          </w:tcPr>
          <w:p w14:paraId="7C7DF5A6" w14:textId="77777777" w:rsidR="00EB70D6" w:rsidRPr="00632CE1" w:rsidRDefault="00EB70D6" w:rsidP="00EB70D6">
            <w:pPr>
              <w:spacing w:before="0" w:after="0"/>
              <w:jc w:val="center"/>
              <w:rPr>
                <w:rFonts w:cs="Segoe UI"/>
                <w:color w:val="414042"/>
                <w:sz w:val="72"/>
                <w:szCs w:val="72"/>
              </w:rPr>
            </w:pPr>
          </w:p>
        </w:tc>
        <w:tc>
          <w:tcPr>
            <w:tcW w:w="1616" w:type="dxa"/>
            <w:shd w:val="clear" w:color="auto" w:fill="auto"/>
            <w:vAlign w:val="center"/>
            <w:hideMark/>
          </w:tcPr>
          <w:p w14:paraId="1BF74B6D" w14:textId="0F1DADDF" w:rsidR="00EB70D6" w:rsidRPr="00632CE1" w:rsidRDefault="00EB70D6" w:rsidP="00EB70D6">
            <w:pPr>
              <w:spacing w:before="0" w:after="0"/>
              <w:jc w:val="center"/>
              <w:rPr>
                <w:rFonts w:cs="Segoe UI"/>
                <w:color w:val="414042"/>
                <w:sz w:val="18"/>
                <w:szCs w:val="18"/>
                <w:lang w:eastAsia="en-AU"/>
              </w:rPr>
            </w:pPr>
            <w:r>
              <w:rPr>
                <w:rFonts w:cs="Segoe UI"/>
                <w:color w:val="414042"/>
                <w:sz w:val="18"/>
                <w:szCs w:val="18"/>
                <w:lang w:eastAsia="en-AU"/>
              </w:rPr>
              <w:t xml:space="preserve">Transport Strategy and Policy </w:t>
            </w:r>
          </w:p>
        </w:tc>
        <w:tc>
          <w:tcPr>
            <w:tcW w:w="0" w:type="auto"/>
            <w:shd w:val="clear" w:color="auto" w:fill="auto"/>
            <w:vAlign w:val="center"/>
            <w:hideMark/>
          </w:tcPr>
          <w:p w14:paraId="79155795" w14:textId="7DBDE26A"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Delivery of personal mobility device strategy</w:t>
            </w:r>
            <w:r w:rsidR="000B2E6F">
              <w:rPr>
                <w:rFonts w:cs="Segoe UI"/>
                <w:color w:val="414042"/>
                <w:sz w:val="18"/>
                <w:szCs w:val="18"/>
                <w:lang w:eastAsia="en-AU"/>
              </w:rPr>
              <w:t>.</w:t>
            </w:r>
          </w:p>
        </w:tc>
        <w:tc>
          <w:tcPr>
            <w:tcW w:w="0" w:type="auto"/>
            <w:shd w:val="clear" w:color="auto" w:fill="auto"/>
            <w:vAlign w:val="center"/>
            <w:hideMark/>
          </w:tcPr>
          <w:p w14:paraId="42CDD7CE" w14:textId="303E81B6"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Subject to additional funding</w:t>
            </w:r>
            <w:r w:rsidR="009E684C">
              <w:rPr>
                <w:rFonts w:cs="Segoe UI"/>
                <w:color w:val="414042"/>
                <w:sz w:val="18"/>
                <w:szCs w:val="18"/>
                <w:lang w:eastAsia="en-AU"/>
              </w:rPr>
              <w:t>.</w:t>
            </w:r>
          </w:p>
        </w:tc>
      </w:tr>
      <w:tr w:rsidR="00ED7A3A" w:rsidRPr="005375C3" w14:paraId="4F272D60" w14:textId="77777777" w:rsidTr="00EC4076">
        <w:trPr>
          <w:trHeight w:val="472"/>
        </w:trPr>
        <w:tc>
          <w:tcPr>
            <w:tcW w:w="770" w:type="dxa"/>
            <w:shd w:val="clear" w:color="auto" w:fill="auto"/>
            <w:vAlign w:val="center"/>
            <w:hideMark/>
          </w:tcPr>
          <w:p w14:paraId="28E85A7C" w14:textId="77777777"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SA-5</w:t>
            </w:r>
          </w:p>
        </w:tc>
        <w:tc>
          <w:tcPr>
            <w:tcW w:w="1948" w:type="dxa"/>
            <w:shd w:val="clear" w:color="auto" w:fill="auto"/>
            <w:vAlign w:val="center"/>
            <w:hideMark/>
          </w:tcPr>
          <w:p w14:paraId="74E40C6D" w14:textId="7747B6DE"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 xml:space="preserve">Identify locations </w:t>
            </w:r>
            <w:r>
              <w:rPr>
                <w:rFonts w:cs="Segoe UI"/>
                <w:color w:val="414042"/>
                <w:sz w:val="18"/>
                <w:szCs w:val="18"/>
                <w:lang w:eastAsia="en-AU"/>
              </w:rPr>
              <w:t xml:space="preserve">to better understand </w:t>
            </w:r>
            <w:r w:rsidRPr="00632CE1">
              <w:rPr>
                <w:rFonts w:cs="Segoe UI"/>
                <w:color w:val="414042"/>
                <w:sz w:val="18"/>
                <w:szCs w:val="18"/>
                <w:lang w:eastAsia="en-AU"/>
              </w:rPr>
              <w:t>night</w:t>
            </w:r>
            <w:r>
              <w:rPr>
                <w:rFonts w:cs="Segoe UI"/>
                <w:color w:val="414042"/>
                <w:sz w:val="18"/>
                <w:szCs w:val="18"/>
                <w:lang w:eastAsia="en-AU"/>
              </w:rPr>
              <w:t>-</w:t>
            </w:r>
            <w:r w:rsidRPr="00632CE1">
              <w:rPr>
                <w:rFonts w:cs="Segoe UI"/>
                <w:color w:val="414042"/>
                <w:sz w:val="18"/>
                <w:szCs w:val="18"/>
                <w:lang w:eastAsia="en-AU"/>
              </w:rPr>
              <w:t xml:space="preserve">time walking and riding </w:t>
            </w:r>
            <w:r>
              <w:rPr>
                <w:rFonts w:cs="Segoe UI"/>
                <w:color w:val="414042"/>
                <w:sz w:val="18"/>
                <w:szCs w:val="18"/>
                <w:lang w:eastAsia="en-AU"/>
              </w:rPr>
              <w:t xml:space="preserve">travel </w:t>
            </w:r>
            <w:r w:rsidRPr="00632CE1">
              <w:rPr>
                <w:rFonts w:cs="Segoe UI"/>
                <w:color w:val="414042"/>
                <w:sz w:val="18"/>
                <w:szCs w:val="18"/>
                <w:lang w:eastAsia="en-AU"/>
              </w:rPr>
              <w:t>demand,</w:t>
            </w:r>
            <w:r>
              <w:rPr>
                <w:rFonts w:cs="Segoe UI"/>
                <w:color w:val="414042"/>
                <w:sz w:val="18"/>
                <w:szCs w:val="18"/>
              </w:rPr>
              <w:t xml:space="preserve"> </w:t>
            </w:r>
            <w:r>
              <w:rPr>
                <w:rFonts w:cs="Segoe UI"/>
                <w:color w:val="414042"/>
                <w:sz w:val="18"/>
                <w:szCs w:val="18"/>
                <w:lang w:eastAsia="en-AU"/>
              </w:rPr>
              <w:t xml:space="preserve">for consideration in </w:t>
            </w:r>
            <w:r>
              <w:rPr>
                <w:rFonts w:cs="Segoe UI"/>
                <w:color w:val="414042"/>
                <w:sz w:val="18"/>
                <w:szCs w:val="18"/>
                <w:lang w:eastAsia="en-AU"/>
              </w:rPr>
              <w:lastRenderedPageBreak/>
              <w:t>future projects and programs</w:t>
            </w:r>
            <w:r w:rsidR="009612DB">
              <w:rPr>
                <w:rFonts w:cs="Segoe UI"/>
                <w:color w:val="414042"/>
                <w:sz w:val="18"/>
                <w:szCs w:val="18"/>
                <w:lang w:eastAsia="en-AU"/>
              </w:rPr>
              <w:t>.</w:t>
            </w:r>
          </w:p>
        </w:tc>
        <w:tc>
          <w:tcPr>
            <w:tcW w:w="478" w:type="dxa"/>
            <w:shd w:val="clear" w:color="auto" w:fill="auto"/>
            <w:vAlign w:val="center"/>
            <w:hideMark/>
          </w:tcPr>
          <w:p w14:paraId="6BBDB971"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lastRenderedPageBreak/>
              <w:t>✓</w:t>
            </w:r>
          </w:p>
        </w:tc>
        <w:tc>
          <w:tcPr>
            <w:tcW w:w="418" w:type="dxa"/>
            <w:shd w:val="clear" w:color="auto" w:fill="auto"/>
            <w:vAlign w:val="center"/>
            <w:hideMark/>
          </w:tcPr>
          <w:p w14:paraId="68800A07"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hideMark/>
          </w:tcPr>
          <w:p w14:paraId="130D90A1"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41" w:type="dxa"/>
            <w:shd w:val="clear" w:color="auto" w:fill="auto"/>
            <w:vAlign w:val="center"/>
            <w:hideMark/>
          </w:tcPr>
          <w:p w14:paraId="0A721B0D"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1013" w:type="dxa"/>
            <w:shd w:val="clear" w:color="auto" w:fill="auto"/>
            <w:vAlign w:val="center"/>
            <w:hideMark/>
          </w:tcPr>
          <w:p w14:paraId="56847BCB" w14:textId="7F199175" w:rsidR="00EB70D6" w:rsidRPr="00632CE1" w:rsidRDefault="00EC4076" w:rsidP="00EB70D6">
            <w:pPr>
              <w:spacing w:before="0" w:after="0"/>
              <w:jc w:val="center"/>
              <w:rPr>
                <w:rFonts w:cs="Segoe UI"/>
                <w:color w:val="414042"/>
                <w:sz w:val="18"/>
                <w:szCs w:val="18"/>
                <w:lang w:eastAsia="en-AU"/>
              </w:rPr>
            </w:pPr>
            <w:r>
              <w:rPr>
                <w:rFonts w:cs="Segoe UI"/>
                <w:color w:val="414042"/>
                <w:sz w:val="18"/>
                <w:szCs w:val="18"/>
                <w:lang w:eastAsia="en-AU"/>
              </w:rPr>
              <w:t>Medium</w:t>
            </w:r>
          </w:p>
        </w:tc>
        <w:tc>
          <w:tcPr>
            <w:tcW w:w="415" w:type="dxa"/>
            <w:vAlign w:val="center"/>
          </w:tcPr>
          <w:p w14:paraId="0C6FD286" w14:textId="77777777" w:rsidR="00EB70D6" w:rsidRPr="00632CE1" w:rsidRDefault="00EB70D6" w:rsidP="00EB70D6">
            <w:pPr>
              <w:spacing w:before="0" w:after="0"/>
              <w:jc w:val="center"/>
              <w:rPr>
                <w:rFonts w:cs="Segoe UI"/>
                <w:color w:val="414042"/>
                <w:sz w:val="72"/>
                <w:szCs w:val="72"/>
              </w:rPr>
            </w:pPr>
          </w:p>
        </w:tc>
        <w:tc>
          <w:tcPr>
            <w:tcW w:w="423" w:type="dxa"/>
            <w:vAlign w:val="center"/>
          </w:tcPr>
          <w:p w14:paraId="5524AD8B" w14:textId="77777777" w:rsidR="00EB70D6" w:rsidRPr="00632CE1" w:rsidRDefault="00EB70D6" w:rsidP="00EB70D6">
            <w:pPr>
              <w:spacing w:before="0" w:after="0"/>
              <w:jc w:val="center"/>
              <w:rPr>
                <w:rFonts w:cs="Segoe UI"/>
                <w:color w:val="414042"/>
                <w:sz w:val="72"/>
                <w:szCs w:val="72"/>
              </w:rPr>
            </w:pPr>
          </w:p>
        </w:tc>
        <w:tc>
          <w:tcPr>
            <w:tcW w:w="423" w:type="dxa"/>
            <w:vAlign w:val="center"/>
          </w:tcPr>
          <w:p w14:paraId="78FB07CE" w14:textId="77777777" w:rsidR="00EB70D6" w:rsidRPr="00632CE1" w:rsidRDefault="00EB70D6" w:rsidP="00EB70D6">
            <w:pPr>
              <w:spacing w:before="0" w:after="0"/>
              <w:jc w:val="center"/>
              <w:rPr>
                <w:rFonts w:cs="Segoe UI"/>
                <w:color w:val="414042"/>
                <w:sz w:val="72"/>
                <w:szCs w:val="72"/>
              </w:rPr>
            </w:pPr>
          </w:p>
        </w:tc>
        <w:tc>
          <w:tcPr>
            <w:tcW w:w="423" w:type="dxa"/>
            <w:vAlign w:val="center"/>
          </w:tcPr>
          <w:p w14:paraId="54599792" w14:textId="77777777" w:rsidR="00EB70D6" w:rsidRPr="00632CE1" w:rsidRDefault="00EB70D6" w:rsidP="00EB70D6">
            <w:pPr>
              <w:spacing w:before="0" w:after="0"/>
              <w:jc w:val="center"/>
              <w:rPr>
                <w:rFonts w:cs="Segoe UI"/>
                <w:color w:val="414042"/>
                <w:sz w:val="72"/>
                <w:szCs w:val="72"/>
              </w:rPr>
            </w:pPr>
          </w:p>
        </w:tc>
        <w:tc>
          <w:tcPr>
            <w:tcW w:w="423" w:type="dxa"/>
            <w:vAlign w:val="center"/>
          </w:tcPr>
          <w:p w14:paraId="100E4A79" w14:textId="77777777" w:rsidR="00EB70D6" w:rsidRPr="00632CE1" w:rsidRDefault="00EB70D6" w:rsidP="00EB70D6">
            <w:pPr>
              <w:spacing w:before="0" w:after="0"/>
              <w:jc w:val="center"/>
              <w:rPr>
                <w:rFonts w:cs="Segoe UI"/>
                <w:color w:val="414042"/>
                <w:sz w:val="72"/>
                <w:szCs w:val="72"/>
              </w:rPr>
            </w:pPr>
          </w:p>
        </w:tc>
        <w:tc>
          <w:tcPr>
            <w:tcW w:w="413" w:type="dxa"/>
            <w:vAlign w:val="center"/>
          </w:tcPr>
          <w:p w14:paraId="6612C9B3" w14:textId="2C99EAB5" w:rsidR="00EB70D6" w:rsidRPr="00632CE1" w:rsidRDefault="00EB70D6" w:rsidP="00EB70D6">
            <w:pPr>
              <w:spacing w:before="0" w:after="0"/>
              <w:jc w:val="center"/>
              <w:rPr>
                <w:rFonts w:cs="Segoe UI"/>
                <w:color w:val="414042"/>
                <w:sz w:val="72"/>
                <w:szCs w:val="72"/>
              </w:rPr>
            </w:pPr>
            <w:r w:rsidRPr="002510A8">
              <w:rPr>
                <w:rFonts w:cs="Segoe UI"/>
                <w:color w:val="414042"/>
                <w:sz w:val="72"/>
                <w:szCs w:val="72"/>
              </w:rPr>
              <w:t>·</w:t>
            </w:r>
          </w:p>
        </w:tc>
        <w:tc>
          <w:tcPr>
            <w:tcW w:w="488" w:type="dxa"/>
            <w:vAlign w:val="center"/>
          </w:tcPr>
          <w:p w14:paraId="36097B1E" w14:textId="27CDDADA" w:rsidR="00EB70D6" w:rsidRPr="00632CE1" w:rsidRDefault="00EB70D6" w:rsidP="00EB70D6">
            <w:pPr>
              <w:spacing w:before="0" w:after="0"/>
              <w:jc w:val="center"/>
              <w:rPr>
                <w:rFonts w:cs="Segoe UI"/>
                <w:color w:val="414042"/>
                <w:sz w:val="72"/>
                <w:szCs w:val="72"/>
              </w:rPr>
            </w:pPr>
            <w:r w:rsidRPr="002510A8">
              <w:rPr>
                <w:rFonts w:cs="Segoe UI"/>
                <w:color w:val="414042"/>
                <w:sz w:val="72"/>
                <w:szCs w:val="72"/>
              </w:rPr>
              <w:t>·</w:t>
            </w:r>
          </w:p>
        </w:tc>
        <w:tc>
          <w:tcPr>
            <w:tcW w:w="413" w:type="dxa"/>
            <w:vAlign w:val="center"/>
          </w:tcPr>
          <w:p w14:paraId="5A9B23F8" w14:textId="1F51A069" w:rsidR="00EB70D6" w:rsidRPr="00632CE1" w:rsidRDefault="00EB70D6" w:rsidP="00EB70D6">
            <w:pPr>
              <w:spacing w:before="0" w:after="0"/>
              <w:jc w:val="center"/>
              <w:rPr>
                <w:rFonts w:cs="Segoe UI"/>
                <w:color w:val="414042"/>
                <w:sz w:val="72"/>
                <w:szCs w:val="72"/>
              </w:rPr>
            </w:pPr>
            <w:r w:rsidRPr="002510A8">
              <w:rPr>
                <w:rFonts w:cs="Segoe UI"/>
                <w:color w:val="414042"/>
                <w:sz w:val="72"/>
                <w:szCs w:val="72"/>
              </w:rPr>
              <w:t>·</w:t>
            </w:r>
          </w:p>
        </w:tc>
        <w:tc>
          <w:tcPr>
            <w:tcW w:w="413" w:type="dxa"/>
            <w:vAlign w:val="center"/>
          </w:tcPr>
          <w:p w14:paraId="6868D836" w14:textId="19838D00" w:rsidR="00EB70D6" w:rsidRPr="00632CE1" w:rsidRDefault="00EB70D6" w:rsidP="00EB70D6">
            <w:pPr>
              <w:spacing w:before="0" w:after="0"/>
              <w:jc w:val="center"/>
              <w:rPr>
                <w:rFonts w:cs="Segoe UI"/>
                <w:color w:val="414042"/>
                <w:sz w:val="72"/>
                <w:szCs w:val="72"/>
              </w:rPr>
            </w:pPr>
            <w:r w:rsidRPr="002510A8">
              <w:rPr>
                <w:rFonts w:cs="Segoe UI"/>
                <w:color w:val="414042"/>
                <w:sz w:val="72"/>
                <w:szCs w:val="72"/>
              </w:rPr>
              <w:t>·</w:t>
            </w:r>
          </w:p>
        </w:tc>
        <w:tc>
          <w:tcPr>
            <w:tcW w:w="543" w:type="dxa"/>
            <w:vAlign w:val="center"/>
          </w:tcPr>
          <w:p w14:paraId="184F6272" w14:textId="66C4FCF5" w:rsidR="00EB70D6" w:rsidRPr="00632CE1" w:rsidRDefault="00EB70D6" w:rsidP="00EB70D6">
            <w:pPr>
              <w:spacing w:before="0" w:after="0"/>
              <w:jc w:val="center"/>
              <w:rPr>
                <w:rFonts w:cs="Segoe UI"/>
                <w:color w:val="414042"/>
                <w:sz w:val="72"/>
                <w:szCs w:val="72"/>
              </w:rPr>
            </w:pPr>
            <w:r w:rsidRPr="002510A8">
              <w:rPr>
                <w:rFonts w:cs="Segoe UI"/>
                <w:color w:val="414042"/>
                <w:sz w:val="72"/>
                <w:szCs w:val="72"/>
              </w:rPr>
              <w:t>·</w:t>
            </w:r>
          </w:p>
        </w:tc>
        <w:tc>
          <w:tcPr>
            <w:tcW w:w="1616" w:type="dxa"/>
            <w:shd w:val="clear" w:color="auto" w:fill="auto"/>
            <w:vAlign w:val="center"/>
            <w:hideMark/>
          </w:tcPr>
          <w:p w14:paraId="669C9F4B" w14:textId="7EC91027" w:rsidR="00EB70D6" w:rsidRPr="00632CE1" w:rsidRDefault="00EB70D6" w:rsidP="00EB70D6">
            <w:pPr>
              <w:spacing w:before="0" w:after="0"/>
              <w:jc w:val="center"/>
              <w:rPr>
                <w:rFonts w:cs="Segoe UI"/>
                <w:color w:val="414042"/>
                <w:sz w:val="18"/>
                <w:szCs w:val="18"/>
                <w:lang w:eastAsia="en-AU"/>
              </w:rPr>
            </w:pPr>
            <w:r>
              <w:rPr>
                <w:rFonts w:cs="Segoe UI"/>
                <w:color w:val="414042"/>
                <w:sz w:val="18"/>
                <w:szCs w:val="18"/>
                <w:lang w:eastAsia="en-AU"/>
              </w:rPr>
              <w:t>Council wide</w:t>
            </w:r>
          </w:p>
        </w:tc>
        <w:tc>
          <w:tcPr>
            <w:tcW w:w="0" w:type="auto"/>
            <w:shd w:val="clear" w:color="auto" w:fill="auto"/>
            <w:vAlign w:val="center"/>
            <w:hideMark/>
          </w:tcPr>
          <w:p w14:paraId="2197EF71" w14:textId="3DE73E2B"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rPr>
              <w:t>Community perceptions of night</w:t>
            </w:r>
            <w:r>
              <w:rPr>
                <w:rFonts w:cs="Segoe UI"/>
                <w:color w:val="414042"/>
                <w:sz w:val="18"/>
                <w:szCs w:val="18"/>
              </w:rPr>
              <w:t>-</w:t>
            </w:r>
            <w:r w:rsidRPr="00632CE1">
              <w:rPr>
                <w:rFonts w:cs="Segoe UI"/>
                <w:color w:val="414042"/>
                <w:sz w:val="18"/>
                <w:szCs w:val="18"/>
              </w:rPr>
              <w:t>time safety</w:t>
            </w:r>
            <w:r w:rsidR="000B2E6F">
              <w:rPr>
                <w:rFonts w:cs="Segoe UI"/>
                <w:color w:val="414042"/>
                <w:sz w:val="18"/>
                <w:szCs w:val="18"/>
              </w:rPr>
              <w:t>.</w:t>
            </w:r>
          </w:p>
        </w:tc>
        <w:tc>
          <w:tcPr>
            <w:tcW w:w="0" w:type="auto"/>
            <w:shd w:val="clear" w:color="auto" w:fill="auto"/>
            <w:vAlign w:val="center"/>
            <w:hideMark/>
          </w:tcPr>
          <w:p w14:paraId="5CC98ACE" w14:textId="6417C10C"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Subject to additional funding</w:t>
            </w:r>
            <w:r w:rsidR="009E684C">
              <w:rPr>
                <w:rFonts w:cs="Segoe UI"/>
                <w:color w:val="414042"/>
                <w:sz w:val="18"/>
                <w:szCs w:val="18"/>
                <w:lang w:eastAsia="en-AU"/>
              </w:rPr>
              <w:t>.</w:t>
            </w:r>
          </w:p>
        </w:tc>
      </w:tr>
      <w:tr w:rsidR="00ED7A3A" w:rsidRPr="005375C3" w14:paraId="11043E95" w14:textId="77777777" w:rsidTr="00ED7A3A">
        <w:trPr>
          <w:trHeight w:val="582"/>
        </w:trPr>
        <w:tc>
          <w:tcPr>
            <w:tcW w:w="770" w:type="dxa"/>
            <w:shd w:val="clear" w:color="auto" w:fill="auto"/>
            <w:vAlign w:val="center"/>
            <w:hideMark/>
          </w:tcPr>
          <w:p w14:paraId="1618DF8D" w14:textId="70185B1E"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SA-</w:t>
            </w:r>
            <w:r>
              <w:rPr>
                <w:rFonts w:cs="Segoe UI"/>
                <w:color w:val="414042"/>
                <w:sz w:val="18"/>
                <w:szCs w:val="18"/>
                <w:lang w:eastAsia="en-AU"/>
              </w:rPr>
              <w:t>6</w:t>
            </w:r>
          </w:p>
        </w:tc>
        <w:tc>
          <w:tcPr>
            <w:tcW w:w="1948" w:type="dxa"/>
            <w:shd w:val="clear" w:color="auto" w:fill="auto"/>
            <w:vAlign w:val="center"/>
            <w:hideMark/>
          </w:tcPr>
          <w:p w14:paraId="5344D932" w14:textId="5BB4D12C"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Plan and deliver end</w:t>
            </w:r>
            <w:r w:rsidR="001D71CD">
              <w:rPr>
                <w:rFonts w:cs="Segoe UI"/>
                <w:color w:val="414042"/>
                <w:sz w:val="18"/>
                <w:szCs w:val="18"/>
                <w:lang w:eastAsia="en-AU"/>
              </w:rPr>
              <w:t>-</w:t>
            </w:r>
            <w:r w:rsidRPr="00632CE1">
              <w:rPr>
                <w:rFonts w:cs="Segoe UI"/>
                <w:color w:val="414042"/>
                <w:sz w:val="18"/>
                <w:szCs w:val="18"/>
                <w:lang w:eastAsia="en-AU"/>
              </w:rPr>
              <w:t>of</w:t>
            </w:r>
            <w:r w:rsidR="001D71CD">
              <w:rPr>
                <w:rFonts w:cs="Segoe UI"/>
                <w:color w:val="414042"/>
                <w:sz w:val="18"/>
                <w:szCs w:val="18"/>
                <w:lang w:eastAsia="en-AU"/>
              </w:rPr>
              <w:t>-</w:t>
            </w:r>
            <w:r w:rsidRPr="00632CE1">
              <w:rPr>
                <w:rFonts w:cs="Segoe UI"/>
                <w:color w:val="414042"/>
                <w:sz w:val="18"/>
                <w:szCs w:val="18"/>
                <w:lang w:eastAsia="en-AU"/>
              </w:rPr>
              <w:t xml:space="preserve">trip and complementary facilities </w:t>
            </w:r>
            <w:r w:rsidRPr="00632CE1">
              <w:rPr>
                <w:rFonts w:cs="Segoe UI"/>
                <w:color w:val="414042"/>
                <w:sz w:val="18"/>
                <w:szCs w:val="18"/>
              </w:rPr>
              <w:t xml:space="preserve">to support walking and riding </w:t>
            </w:r>
            <w:r w:rsidRPr="00632CE1">
              <w:rPr>
                <w:rFonts w:cs="Segoe UI"/>
                <w:color w:val="414042"/>
                <w:sz w:val="18"/>
                <w:szCs w:val="18"/>
                <w:lang w:eastAsia="en-AU"/>
              </w:rPr>
              <w:t xml:space="preserve">with a focus on key centres and major public transport </w:t>
            </w:r>
            <w:r w:rsidRPr="00632CE1">
              <w:rPr>
                <w:rFonts w:cs="Segoe UI"/>
                <w:color w:val="414042"/>
                <w:sz w:val="18"/>
                <w:szCs w:val="18"/>
              </w:rPr>
              <w:t>stations and stops</w:t>
            </w:r>
            <w:r w:rsidRPr="00632CE1">
              <w:rPr>
                <w:rFonts w:cs="Segoe UI"/>
                <w:color w:val="414042"/>
                <w:sz w:val="18"/>
                <w:szCs w:val="18"/>
                <w:lang w:eastAsia="en-AU"/>
              </w:rPr>
              <w:t>.</w:t>
            </w:r>
          </w:p>
        </w:tc>
        <w:tc>
          <w:tcPr>
            <w:tcW w:w="478" w:type="dxa"/>
            <w:shd w:val="clear" w:color="auto" w:fill="auto"/>
            <w:vAlign w:val="center"/>
            <w:hideMark/>
          </w:tcPr>
          <w:p w14:paraId="134D3D1E"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18" w:type="dxa"/>
            <w:shd w:val="clear" w:color="auto" w:fill="auto"/>
            <w:vAlign w:val="center"/>
            <w:hideMark/>
          </w:tcPr>
          <w:p w14:paraId="152E553C"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hideMark/>
          </w:tcPr>
          <w:p w14:paraId="2D888E27"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41" w:type="dxa"/>
            <w:shd w:val="clear" w:color="auto" w:fill="auto"/>
            <w:vAlign w:val="center"/>
            <w:hideMark/>
          </w:tcPr>
          <w:p w14:paraId="6AC24036"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1013" w:type="dxa"/>
            <w:shd w:val="clear" w:color="auto" w:fill="auto"/>
            <w:vAlign w:val="center"/>
            <w:hideMark/>
          </w:tcPr>
          <w:p w14:paraId="392653D9" w14:textId="77777777"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High</w:t>
            </w:r>
          </w:p>
        </w:tc>
        <w:tc>
          <w:tcPr>
            <w:tcW w:w="415" w:type="dxa"/>
            <w:vAlign w:val="center"/>
          </w:tcPr>
          <w:p w14:paraId="66E5F246" w14:textId="77777777" w:rsidR="00EB70D6" w:rsidRPr="00632CE1" w:rsidRDefault="00EB70D6" w:rsidP="00EB70D6">
            <w:pPr>
              <w:spacing w:before="0" w:after="0"/>
              <w:jc w:val="center"/>
              <w:rPr>
                <w:rFonts w:cs="Segoe UI"/>
                <w:color w:val="414042"/>
                <w:sz w:val="72"/>
                <w:szCs w:val="72"/>
              </w:rPr>
            </w:pPr>
          </w:p>
        </w:tc>
        <w:tc>
          <w:tcPr>
            <w:tcW w:w="423" w:type="dxa"/>
            <w:vAlign w:val="center"/>
          </w:tcPr>
          <w:p w14:paraId="1D12D00D" w14:textId="77777777" w:rsidR="00EB70D6" w:rsidRPr="00632CE1" w:rsidRDefault="00EB70D6" w:rsidP="00EB70D6">
            <w:pPr>
              <w:spacing w:before="0" w:after="0"/>
              <w:jc w:val="center"/>
              <w:rPr>
                <w:rFonts w:cs="Segoe UI"/>
                <w:color w:val="414042"/>
                <w:sz w:val="72"/>
                <w:szCs w:val="72"/>
              </w:rPr>
            </w:pPr>
          </w:p>
        </w:tc>
        <w:tc>
          <w:tcPr>
            <w:tcW w:w="423" w:type="dxa"/>
            <w:vAlign w:val="center"/>
          </w:tcPr>
          <w:p w14:paraId="091516D8" w14:textId="4E823F47" w:rsidR="00EB70D6" w:rsidRPr="00632CE1" w:rsidRDefault="00EB70D6" w:rsidP="00EB70D6">
            <w:pPr>
              <w:spacing w:before="0" w:after="0"/>
              <w:jc w:val="center"/>
              <w:rPr>
                <w:rFonts w:cs="Segoe UI"/>
                <w:color w:val="414042"/>
                <w:sz w:val="72"/>
                <w:szCs w:val="72"/>
              </w:rPr>
            </w:pPr>
            <w:r w:rsidRPr="007C6BDF">
              <w:rPr>
                <w:rFonts w:cs="Segoe UI"/>
                <w:color w:val="414042"/>
                <w:sz w:val="72"/>
                <w:szCs w:val="72"/>
              </w:rPr>
              <w:t>·</w:t>
            </w:r>
          </w:p>
        </w:tc>
        <w:tc>
          <w:tcPr>
            <w:tcW w:w="423" w:type="dxa"/>
            <w:vAlign w:val="center"/>
          </w:tcPr>
          <w:p w14:paraId="467B97DD" w14:textId="75C26679" w:rsidR="00EB70D6" w:rsidRPr="00632CE1" w:rsidRDefault="00EB70D6" w:rsidP="00EB70D6">
            <w:pPr>
              <w:spacing w:before="0" w:after="0"/>
              <w:jc w:val="center"/>
              <w:rPr>
                <w:rFonts w:cs="Segoe UI"/>
                <w:color w:val="414042"/>
                <w:sz w:val="72"/>
                <w:szCs w:val="72"/>
              </w:rPr>
            </w:pPr>
            <w:r w:rsidRPr="007C6BDF">
              <w:rPr>
                <w:rFonts w:cs="Segoe UI"/>
                <w:color w:val="414042"/>
                <w:sz w:val="72"/>
                <w:szCs w:val="72"/>
              </w:rPr>
              <w:t>·</w:t>
            </w:r>
          </w:p>
        </w:tc>
        <w:tc>
          <w:tcPr>
            <w:tcW w:w="423" w:type="dxa"/>
            <w:vAlign w:val="center"/>
          </w:tcPr>
          <w:p w14:paraId="6517A4F8" w14:textId="3DE22E70" w:rsidR="00EB70D6" w:rsidRPr="00632CE1" w:rsidRDefault="00EB70D6" w:rsidP="00EB70D6">
            <w:pPr>
              <w:spacing w:before="0" w:after="0"/>
              <w:jc w:val="center"/>
              <w:rPr>
                <w:rFonts w:cs="Segoe UI"/>
                <w:color w:val="414042"/>
                <w:sz w:val="72"/>
                <w:szCs w:val="72"/>
              </w:rPr>
            </w:pPr>
            <w:r w:rsidRPr="007C6BDF">
              <w:rPr>
                <w:rFonts w:cs="Segoe UI"/>
                <w:color w:val="414042"/>
                <w:sz w:val="72"/>
                <w:szCs w:val="72"/>
              </w:rPr>
              <w:t>·</w:t>
            </w:r>
          </w:p>
        </w:tc>
        <w:tc>
          <w:tcPr>
            <w:tcW w:w="413" w:type="dxa"/>
            <w:vAlign w:val="center"/>
          </w:tcPr>
          <w:p w14:paraId="29CF2A0E" w14:textId="291C498B" w:rsidR="00EB70D6" w:rsidRPr="00632CE1" w:rsidRDefault="00EB70D6" w:rsidP="00EB70D6">
            <w:pPr>
              <w:spacing w:before="0" w:after="0"/>
              <w:jc w:val="center"/>
              <w:rPr>
                <w:rFonts w:cs="Segoe UI"/>
                <w:color w:val="414042"/>
                <w:sz w:val="72"/>
                <w:szCs w:val="72"/>
              </w:rPr>
            </w:pPr>
            <w:r w:rsidRPr="007C6BDF">
              <w:rPr>
                <w:rFonts w:cs="Segoe UI"/>
                <w:color w:val="414042"/>
                <w:sz w:val="72"/>
                <w:szCs w:val="72"/>
              </w:rPr>
              <w:t>·</w:t>
            </w:r>
          </w:p>
        </w:tc>
        <w:tc>
          <w:tcPr>
            <w:tcW w:w="488" w:type="dxa"/>
            <w:vAlign w:val="center"/>
          </w:tcPr>
          <w:p w14:paraId="71ECC55C" w14:textId="3D3E1E95" w:rsidR="00EB70D6" w:rsidRPr="00632CE1" w:rsidRDefault="00EB70D6" w:rsidP="00EB70D6">
            <w:pPr>
              <w:spacing w:before="0" w:after="0"/>
              <w:jc w:val="center"/>
              <w:rPr>
                <w:rFonts w:cs="Segoe UI"/>
                <w:color w:val="414042"/>
                <w:sz w:val="72"/>
                <w:szCs w:val="72"/>
              </w:rPr>
            </w:pPr>
            <w:r w:rsidRPr="007C6BDF">
              <w:rPr>
                <w:rFonts w:cs="Segoe UI"/>
                <w:color w:val="414042"/>
                <w:sz w:val="72"/>
                <w:szCs w:val="72"/>
              </w:rPr>
              <w:t>·</w:t>
            </w:r>
          </w:p>
        </w:tc>
        <w:tc>
          <w:tcPr>
            <w:tcW w:w="413" w:type="dxa"/>
            <w:vAlign w:val="center"/>
          </w:tcPr>
          <w:p w14:paraId="358BFCA1" w14:textId="1327FFBE" w:rsidR="00EB70D6" w:rsidRPr="00632CE1" w:rsidRDefault="00EB70D6" w:rsidP="00EB70D6">
            <w:pPr>
              <w:spacing w:before="0" w:after="0"/>
              <w:jc w:val="center"/>
              <w:rPr>
                <w:rFonts w:cs="Segoe UI"/>
                <w:color w:val="414042"/>
                <w:sz w:val="72"/>
                <w:szCs w:val="72"/>
              </w:rPr>
            </w:pPr>
            <w:r w:rsidRPr="007C6BDF">
              <w:rPr>
                <w:rFonts w:cs="Segoe UI"/>
                <w:color w:val="414042"/>
                <w:sz w:val="72"/>
                <w:szCs w:val="72"/>
              </w:rPr>
              <w:t>·</w:t>
            </w:r>
          </w:p>
        </w:tc>
        <w:tc>
          <w:tcPr>
            <w:tcW w:w="413" w:type="dxa"/>
            <w:vAlign w:val="center"/>
          </w:tcPr>
          <w:p w14:paraId="47ACB217" w14:textId="008AC5B0" w:rsidR="00EB70D6" w:rsidRPr="00632CE1" w:rsidRDefault="00EB70D6" w:rsidP="00EB70D6">
            <w:pPr>
              <w:spacing w:before="0" w:after="0"/>
              <w:jc w:val="center"/>
              <w:rPr>
                <w:rFonts w:cs="Segoe UI"/>
                <w:color w:val="414042"/>
                <w:sz w:val="72"/>
                <w:szCs w:val="72"/>
              </w:rPr>
            </w:pPr>
            <w:r w:rsidRPr="007C6BDF">
              <w:rPr>
                <w:rFonts w:cs="Segoe UI"/>
                <w:color w:val="414042"/>
                <w:sz w:val="72"/>
                <w:szCs w:val="72"/>
              </w:rPr>
              <w:t>·</w:t>
            </w:r>
          </w:p>
        </w:tc>
        <w:tc>
          <w:tcPr>
            <w:tcW w:w="543" w:type="dxa"/>
            <w:vAlign w:val="center"/>
          </w:tcPr>
          <w:p w14:paraId="5AEF64EC" w14:textId="6FDAB390" w:rsidR="00EB70D6" w:rsidRPr="00B10745" w:rsidRDefault="00EB70D6" w:rsidP="00EB70D6">
            <w:pPr>
              <w:spacing w:before="0" w:after="0"/>
              <w:jc w:val="center"/>
              <w:rPr>
                <w:rFonts w:cs="Segoe UI"/>
                <w:sz w:val="72"/>
                <w:szCs w:val="72"/>
              </w:rPr>
            </w:pPr>
            <w:r w:rsidRPr="00B10745">
              <w:rPr>
                <w:rFonts w:cs="Segoe UI"/>
                <w:sz w:val="72"/>
                <w:szCs w:val="72"/>
              </w:rPr>
              <w:t>·</w:t>
            </w:r>
          </w:p>
        </w:tc>
        <w:tc>
          <w:tcPr>
            <w:tcW w:w="1616" w:type="dxa"/>
            <w:shd w:val="clear" w:color="auto" w:fill="auto"/>
            <w:vAlign w:val="center"/>
            <w:hideMark/>
          </w:tcPr>
          <w:p w14:paraId="4EDF9E8D" w14:textId="57B01560" w:rsidR="00EB70D6" w:rsidRPr="00B10745" w:rsidRDefault="00EB70D6" w:rsidP="00EB70D6">
            <w:pPr>
              <w:spacing w:before="0" w:after="0"/>
              <w:jc w:val="center"/>
              <w:rPr>
                <w:rFonts w:cs="Segoe UI"/>
                <w:sz w:val="18"/>
                <w:szCs w:val="18"/>
                <w:lang w:eastAsia="en-AU"/>
              </w:rPr>
            </w:pPr>
            <w:r>
              <w:rPr>
                <w:rFonts w:cs="Segoe UI"/>
                <w:sz w:val="18"/>
                <w:szCs w:val="18"/>
              </w:rPr>
              <w:t xml:space="preserve">Council wide </w:t>
            </w:r>
          </w:p>
        </w:tc>
        <w:tc>
          <w:tcPr>
            <w:tcW w:w="0" w:type="auto"/>
            <w:shd w:val="clear" w:color="auto" w:fill="auto"/>
            <w:vAlign w:val="center"/>
            <w:hideMark/>
          </w:tcPr>
          <w:p w14:paraId="73D267F4" w14:textId="532A6702"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Number of facilities delivered</w:t>
            </w:r>
            <w:r w:rsidR="000B2E6F">
              <w:rPr>
                <w:rFonts w:cs="Segoe UI"/>
                <w:color w:val="414042"/>
                <w:sz w:val="18"/>
                <w:szCs w:val="18"/>
                <w:lang w:eastAsia="en-AU"/>
              </w:rPr>
              <w:t>.</w:t>
            </w:r>
          </w:p>
        </w:tc>
        <w:tc>
          <w:tcPr>
            <w:tcW w:w="0" w:type="auto"/>
            <w:shd w:val="clear" w:color="auto" w:fill="auto"/>
            <w:vAlign w:val="center"/>
            <w:hideMark/>
          </w:tcPr>
          <w:p w14:paraId="69EAE896" w14:textId="276BE585"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Pr>
                <w:rFonts w:cs="Segoe UI"/>
                <w:color w:val="414042"/>
                <w:sz w:val="18"/>
                <w:szCs w:val="18"/>
                <w:lang w:eastAsia="en-AU"/>
              </w:rPr>
              <w:t xml:space="preserve"> </w:t>
            </w:r>
          </w:p>
        </w:tc>
      </w:tr>
      <w:tr w:rsidR="00ED7A3A" w:rsidRPr="005375C3" w14:paraId="253AF767" w14:textId="77777777" w:rsidTr="00ED7A3A">
        <w:trPr>
          <w:trHeight w:val="130"/>
        </w:trPr>
        <w:tc>
          <w:tcPr>
            <w:tcW w:w="770" w:type="dxa"/>
            <w:shd w:val="clear" w:color="auto" w:fill="auto"/>
            <w:vAlign w:val="center"/>
            <w:hideMark/>
          </w:tcPr>
          <w:p w14:paraId="3C7D36A4" w14:textId="6AE240A5" w:rsidR="00EB70D6" w:rsidRPr="00B10745" w:rsidRDefault="00EB70D6" w:rsidP="00EB70D6">
            <w:pPr>
              <w:spacing w:before="0" w:after="0"/>
              <w:jc w:val="center"/>
              <w:rPr>
                <w:rFonts w:cs="Segoe UI"/>
                <w:sz w:val="18"/>
                <w:szCs w:val="18"/>
                <w:lang w:eastAsia="en-AU"/>
              </w:rPr>
            </w:pPr>
            <w:r w:rsidRPr="00B10745">
              <w:rPr>
                <w:rFonts w:cs="Segoe UI"/>
                <w:sz w:val="18"/>
                <w:szCs w:val="18"/>
                <w:lang w:eastAsia="en-AU"/>
              </w:rPr>
              <w:t>SA-</w:t>
            </w:r>
            <w:r>
              <w:rPr>
                <w:rFonts w:cs="Segoe UI"/>
                <w:sz w:val="18"/>
                <w:szCs w:val="18"/>
                <w:lang w:eastAsia="en-AU"/>
              </w:rPr>
              <w:t>7</w:t>
            </w:r>
          </w:p>
        </w:tc>
        <w:tc>
          <w:tcPr>
            <w:tcW w:w="1948" w:type="dxa"/>
            <w:shd w:val="clear" w:color="auto" w:fill="auto"/>
            <w:vAlign w:val="center"/>
            <w:hideMark/>
          </w:tcPr>
          <w:p w14:paraId="2AA5FC5C" w14:textId="7193DF4B" w:rsidR="00EB70D6" w:rsidRPr="00B10745" w:rsidRDefault="00EB70D6" w:rsidP="00EB70D6">
            <w:pPr>
              <w:spacing w:before="0" w:after="0"/>
              <w:rPr>
                <w:rFonts w:cs="Segoe UI"/>
                <w:sz w:val="18"/>
                <w:szCs w:val="18"/>
                <w:lang w:eastAsia="en-AU"/>
              </w:rPr>
            </w:pPr>
            <w:r>
              <w:rPr>
                <w:rFonts w:cs="Segoe UI"/>
                <w:sz w:val="18"/>
                <w:szCs w:val="18"/>
              </w:rPr>
              <w:t xml:space="preserve">Encourage </w:t>
            </w:r>
            <w:r w:rsidRPr="00B10745">
              <w:rPr>
                <w:rFonts w:cs="Segoe UI"/>
                <w:sz w:val="18"/>
                <w:szCs w:val="18"/>
              </w:rPr>
              <w:t xml:space="preserve">businesses and organisations to </w:t>
            </w:r>
            <w:r>
              <w:rPr>
                <w:rFonts w:cs="Segoe UI"/>
                <w:sz w:val="18"/>
                <w:szCs w:val="18"/>
              </w:rPr>
              <w:t xml:space="preserve">report opportunities for </w:t>
            </w:r>
            <w:r w:rsidRPr="00B10745">
              <w:rPr>
                <w:rFonts w:cs="Segoe UI"/>
                <w:sz w:val="18"/>
                <w:szCs w:val="18"/>
              </w:rPr>
              <w:t xml:space="preserve">small scale </w:t>
            </w:r>
            <w:r>
              <w:rPr>
                <w:rFonts w:cs="Segoe UI"/>
                <w:sz w:val="18"/>
                <w:szCs w:val="18"/>
              </w:rPr>
              <w:t xml:space="preserve">complementary </w:t>
            </w:r>
            <w:r w:rsidRPr="00B10745">
              <w:rPr>
                <w:rFonts w:cs="Segoe UI"/>
                <w:sz w:val="18"/>
                <w:szCs w:val="18"/>
              </w:rPr>
              <w:t xml:space="preserve">improvements </w:t>
            </w:r>
            <w:r>
              <w:rPr>
                <w:rFonts w:cs="Segoe UI"/>
                <w:sz w:val="18"/>
                <w:szCs w:val="18"/>
              </w:rPr>
              <w:t>which may facilitate increased walking, riding and wheeling</w:t>
            </w:r>
            <w:r w:rsidRPr="00B10745">
              <w:rPr>
                <w:rFonts w:cs="Segoe UI"/>
                <w:sz w:val="18"/>
                <w:szCs w:val="18"/>
              </w:rPr>
              <w:t xml:space="preserve">. </w:t>
            </w:r>
          </w:p>
        </w:tc>
        <w:tc>
          <w:tcPr>
            <w:tcW w:w="478" w:type="dxa"/>
            <w:shd w:val="clear" w:color="auto" w:fill="auto"/>
            <w:vAlign w:val="center"/>
            <w:hideMark/>
          </w:tcPr>
          <w:p w14:paraId="3CCF138A"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18" w:type="dxa"/>
            <w:shd w:val="clear" w:color="auto" w:fill="auto"/>
            <w:vAlign w:val="center"/>
            <w:hideMark/>
          </w:tcPr>
          <w:p w14:paraId="6F2D5EDC"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hideMark/>
          </w:tcPr>
          <w:p w14:paraId="3A9D13EF"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41" w:type="dxa"/>
            <w:shd w:val="clear" w:color="auto" w:fill="auto"/>
            <w:vAlign w:val="center"/>
            <w:hideMark/>
          </w:tcPr>
          <w:p w14:paraId="371294F6"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1013" w:type="dxa"/>
            <w:shd w:val="clear" w:color="auto" w:fill="auto"/>
            <w:vAlign w:val="center"/>
            <w:hideMark/>
          </w:tcPr>
          <w:p w14:paraId="5EE972BD" w14:textId="35809C18" w:rsidR="00EB70D6" w:rsidRPr="00632CE1" w:rsidRDefault="00EB70D6" w:rsidP="00EB70D6">
            <w:pPr>
              <w:spacing w:before="0" w:after="0"/>
              <w:jc w:val="center"/>
              <w:rPr>
                <w:rFonts w:cs="Segoe UI"/>
                <w:color w:val="414042"/>
                <w:sz w:val="18"/>
                <w:szCs w:val="18"/>
                <w:lang w:eastAsia="en-AU"/>
              </w:rPr>
            </w:pPr>
            <w:r>
              <w:rPr>
                <w:rFonts w:cs="Segoe UI"/>
                <w:color w:val="414042"/>
                <w:sz w:val="18"/>
                <w:szCs w:val="18"/>
                <w:lang w:eastAsia="en-AU"/>
              </w:rPr>
              <w:t>Low</w:t>
            </w:r>
          </w:p>
        </w:tc>
        <w:tc>
          <w:tcPr>
            <w:tcW w:w="415" w:type="dxa"/>
            <w:vAlign w:val="center"/>
          </w:tcPr>
          <w:p w14:paraId="7CDFEFB7" w14:textId="77777777" w:rsidR="00EB70D6" w:rsidRPr="00632CE1" w:rsidRDefault="00EB70D6" w:rsidP="00EB70D6">
            <w:pPr>
              <w:spacing w:before="0" w:after="0"/>
              <w:jc w:val="center"/>
              <w:rPr>
                <w:rFonts w:cs="Segoe UI"/>
                <w:color w:val="414042"/>
                <w:sz w:val="72"/>
                <w:szCs w:val="72"/>
              </w:rPr>
            </w:pPr>
          </w:p>
        </w:tc>
        <w:tc>
          <w:tcPr>
            <w:tcW w:w="423" w:type="dxa"/>
            <w:vAlign w:val="center"/>
          </w:tcPr>
          <w:p w14:paraId="3CAD4E5B" w14:textId="77777777" w:rsidR="00EB70D6" w:rsidRPr="00632CE1" w:rsidRDefault="00EB70D6" w:rsidP="00EB70D6">
            <w:pPr>
              <w:spacing w:before="0" w:after="0"/>
              <w:jc w:val="center"/>
              <w:rPr>
                <w:rFonts w:cs="Segoe UI"/>
                <w:color w:val="414042"/>
                <w:sz w:val="72"/>
                <w:szCs w:val="72"/>
              </w:rPr>
            </w:pPr>
          </w:p>
        </w:tc>
        <w:tc>
          <w:tcPr>
            <w:tcW w:w="423" w:type="dxa"/>
            <w:vAlign w:val="center"/>
          </w:tcPr>
          <w:p w14:paraId="46F01263" w14:textId="621CFD58" w:rsidR="00EB70D6" w:rsidRPr="00632CE1" w:rsidRDefault="00EB70D6" w:rsidP="00EB70D6">
            <w:pPr>
              <w:spacing w:before="0" w:after="0"/>
              <w:jc w:val="center"/>
              <w:rPr>
                <w:rFonts w:cs="Segoe UI"/>
                <w:color w:val="414042"/>
                <w:sz w:val="72"/>
                <w:szCs w:val="72"/>
              </w:rPr>
            </w:pPr>
            <w:r w:rsidRPr="00986512">
              <w:rPr>
                <w:rFonts w:cs="Segoe UI"/>
                <w:color w:val="414042"/>
                <w:sz w:val="72"/>
                <w:szCs w:val="72"/>
              </w:rPr>
              <w:t>·</w:t>
            </w:r>
          </w:p>
        </w:tc>
        <w:tc>
          <w:tcPr>
            <w:tcW w:w="423" w:type="dxa"/>
            <w:vAlign w:val="center"/>
          </w:tcPr>
          <w:p w14:paraId="37570706" w14:textId="0D2FF462" w:rsidR="00EB70D6" w:rsidRPr="00632CE1" w:rsidRDefault="00EB70D6" w:rsidP="00EB70D6">
            <w:pPr>
              <w:spacing w:before="0" w:after="0"/>
              <w:jc w:val="center"/>
              <w:rPr>
                <w:rFonts w:cs="Segoe UI"/>
                <w:color w:val="414042"/>
                <w:sz w:val="72"/>
                <w:szCs w:val="72"/>
              </w:rPr>
            </w:pPr>
            <w:r w:rsidRPr="00986512">
              <w:rPr>
                <w:rFonts w:cs="Segoe UI"/>
                <w:color w:val="414042"/>
                <w:sz w:val="72"/>
                <w:szCs w:val="72"/>
              </w:rPr>
              <w:t>·</w:t>
            </w:r>
          </w:p>
        </w:tc>
        <w:tc>
          <w:tcPr>
            <w:tcW w:w="423" w:type="dxa"/>
            <w:vAlign w:val="center"/>
          </w:tcPr>
          <w:p w14:paraId="794EDA5D" w14:textId="03BF1E29" w:rsidR="00EB70D6" w:rsidRPr="00632CE1" w:rsidRDefault="00EB70D6" w:rsidP="00EB70D6">
            <w:pPr>
              <w:spacing w:before="0" w:after="0"/>
              <w:jc w:val="center"/>
              <w:rPr>
                <w:rFonts w:cs="Segoe UI"/>
                <w:color w:val="414042"/>
                <w:sz w:val="72"/>
                <w:szCs w:val="72"/>
              </w:rPr>
            </w:pPr>
            <w:r w:rsidRPr="00986512">
              <w:rPr>
                <w:rFonts w:cs="Segoe UI"/>
                <w:color w:val="414042"/>
                <w:sz w:val="72"/>
                <w:szCs w:val="72"/>
              </w:rPr>
              <w:t>·</w:t>
            </w:r>
          </w:p>
        </w:tc>
        <w:tc>
          <w:tcPr>
            <w:tcW w:w="413" w:type="dxa"/>
            <w:vAlign w:val="center"/>
          </w:tcPr>
          <w:p w14:paraId="4529D7E6" w14:textId="55F4B41B" w:rsidR="00EB70D6" w:rsidRPr="00632CE1" w:rsidRDefault="00EB70D6" w:rsidP="00EB70D6">
            <w:pPr>
              <w:spacing w:before="0" w:after="0"/>
              <w:jc w:val="center"/>
              <w:rPr>
                <w:rFonts w:cs="Segoe UI"/>
                <w:color w:val="414042"/>
                <w:sz w:val="72"/>
                <w:szCs w:val="72"/>
              </w:rPr>
            </w:pPr>
            <w:r w:rsidRPr="00986512">
              <w:rPr>
                <w:rFonts w:cs="Segoe UI"/>
                <w:color w:val="414042"/>
                <w:sz w:val="72"/>
                <w:szCs w:val="72"/>
              </w:rPr>
              <w:t>·</w:t>
            </w:r>
          </w:p>
        </w:tc>
        <w:tc>
          <w:tcPr>
            <w:tcW w:w="488" w:type="dxa"/>
            <w:vAlign w:val="center"/>
          </w:tcPr>
          <w:p w14:paraId="73014D6A" w14:textId="27AE45E7" w:rsidR="00EB70D6" w:rsidRPr="00632CE1" w:rsidRDefault="00EB70D6" w:rsidP="00EB70D6">
            <w:pPr>
              <w:spacing w:before="0" w:after="0"/>
              <w:jc w:val="center"/>
              <w:rPr>
                <w:rFonts w:cs="Segoe UI"/>
                <w:color w:val="414042"/>
                <w:sz w:val="72"/>
                <w:szCs w:val="72"/>
              </w:rPr>
            </w:pPr>
            <w:r w:rsidRPr="00986512">
              <w:rPr>
                <w:rFonts w:cs="Segoe UI"/>
                <w:color w:val="414042"/>
                <w:sz w:val="72"/>
                <w:szCs w:val="72"/>
              </w:rPr>
              <w:t>·</w:t>
            </w:r>
          </w:p>
        </w:tc>
        <w:tc>
          <w:tcPr>
            <w:tcW w:w="413" w:type="dxa"/>
            <w:vAlign w:val="center"/>
          </w:tcPr>
          <w:p w14:paraId="40A49EDB" w14:textId="63BC7D71" w:rsidR="00EB70D6" w:rsidRPr="00632CE1" w:rsidRDefault="00EB70D6" w:rsidP="00EB70D6">
            <w:pPr>
              <w:spacing w:before="0" w:after="0"/>
              <w:jc w:val="center"/>
              <w:rPr>
                <w:rFonts w:cs="Segoe UI"/>
                <w:color w:val="414042"/>
                <w:sz w:val="72"/>
                <w:szCs w:val="72"/>
              </w:rPr>
            </w:pPr>
            <w:r w:rsidRPr="00986512">
              <w:rPr>
                <w:rFonts w:cs="Segoe UI"/>
                <w:color w:val="414042"/>
                <w:sz w:val="72"/>
                <w:szCs w:val="72"/>
              </w:rPr>
              <w:t>·</w:t>
            </w:r>
          </w:p>
        </w:tc>
        <w:tc>
          <w:tcPr>
            <w:tcW w:w="413" w:type="dxa"/>
            <w:vAlign w:val="center"/>
          </w:tcPr>
          <w:p w14:paraId="68A190F4" w14:textId="51253FAD" w:rsidR="00EB70D6" w:rsidRPr="00632CE1" w:rsidRDefault="00EB70D6" w:rsidP="00EB70D6">
            <w:pPr>
              <w:spacing w:before="0" w:after="0"/>
              <w:jc w:val="center"/>
              <w:rPr>
                <w:rFonts w:cs="Segoe UI"/>
                <w:color w:val="414042"/>
                <w:sz w:val="72"/>
                <w:szCs w:val="72"/>
              </w:rPr>
            </w:pPr>
            <w:r w:rsidRPr="00986512">
              <w:rPr>
                <w:rFonts w:cs="Segoe UI"/>
                <w:color w:val="414042"/>
                <w:sz w:val="72"/>
                <w:szCs w:val="72"/>
              </w:rPr>
              <w:t>·</w:t>
            </w:r>
          </w:p>
        </w:tc>
        <w:tc>
          <w:tcPr>
            <w:tcW w:w="543" w:type="dxa"/>
            <w:vAlign w:val="center"/>
          </w:tcPr>
          <w:p w14:paraId="77EAF866" w14:textId="1D08B1B5" w:rsidR="00EB70D6" w:rsidRPr="00632CE1" w:rsidRDefault="00EB70D6" w:rsidP="00EB70D6">
            <w:pPr>
              <w:spacing w:before="0" w:after="0"/>
              <w:jc w:val="center"/>
              <w:rPr>
                <w:rFonts w:cs="Segoe UI"/>
                <w:color w:val="414042"/>
                <w:sz w:val="72"/>
                <w:szCs w:val="72"/>
              </w:rPr>
            </w:pPr>
            <w:r w:rsidRPr="00986512">
              <w:rPr>
                <w:rFonts w:cs="Segoe UI"/>
                <w:color w:val="414042"/>
                <w:sz w:val="72"/>
                <w:szCs w:val="72"/>
              </w:rPr>
              <w:t>·</w:t>
            </w:r>
          </w:p>
        </w:tc>
        <w:tc>
          <w:tcPr>
            <w:tcW w:w="1616" w:type="dxa"/>
            <w:shd w:val="clear" w:color="auto" w:fill="auto"/>
            <w:vAlign w:val="center"/>
            <w:hideMark/>
          </w:tcPr>
          <w:p w14:paraId="0392ACD9" w14:textId="698C4F31"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 xml:space="preserve">Active </w:t>
            </w:r>
            <w:r w:rsidRPr="00632CE1">
              <w:rPr>
                <w:rFonts w:cs="Segoe UI"/>
                <w:color w:val="414042"/>
                <w:sz w:val="18"/>
                <w:szCs w:val="18"/>
              </w:rPr>
              <w:t xml:space="preserve">Travel &amp; </w:t>
            </w:r>
            <w:r w:rsidRPr="00632CE1">
              <w:rPr>
                <w:rFonts w:cs="Segoe UI"/>
                <w:color w:val="414042"/>
                <w:sz w:val="18"/>
                <w:szCs w:val="18"/>
                <w:lang w:eastAsia="en-AU"/>
              </w:rPr>
              <w:t>Transport</w:t>
            </w:r>
            <w:r w:rsidRPr="00632CE1">
              <w:rPr>
                <w:rFonts w:cs="Segoe UI"/>
                <w:color w:val="414042"/>
                <w:sz w:val="18"/>
                <w:szCs w:val="18"/>
              </w:rPr>
              <w:t xml:space="preserve"> Services</w:t>
            </w:r>
          </w:p>
        </w:tc>
        <w:tc>
          <w:tcPr>
            <w:tcW w:w="0" w:type="auto"/>
            <w:shd w:val="clear" w:color="auto" w:fill="auto"/>
            <w:vAlign w:val="center"/>
            <w:hideMark/>
          </w:tcPr>
          <w:p w14:paraId="2CFDA4B9" w14:textId="01B17E11"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 xml:space="preserve">Number of </w:t>
            </w:r>
            <w:r>
              <w:rPr>
                <w:rFonts w:cs="Segoe UI"/>
                <w:color w:val="414042"/>
                <w:sz w:val="18"/>
                <w:szCs w:val="18"/>
                <w:lang w:eastAsia="en-AU"/>
              </w:rPr>
              <w:t>reports received</w:t>
            </w:r>
            <w:r w:rsidR="000B2E6F">
              <w:rPr>
                <w:rFonts w:cs="Segoe UI"/>
                <w:color w:val="414042"/>
                <w:sz w:val="18"/>
                <w:szCs w:val="18"/>
                <w:lang w:eastAsia="en-AU"/>
              </w:rPr>
              <w:t>.</w:t>
            </w:r>
          </w:p>
        </w:tc>
        <w:tc>
          <w:tcPr>
            <w:tcW w:w="0" w:type="auto"/>
            <w:shd w:val="clear" w:color="auto" w:fill="auto"/>
            <w:vAlign w:val="center"/>
            <w:hideMark/>
          </w:tcPr>
          <w:p w14:paraId="19A52746" w14:textId="50EA2E2A"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Subject to additional funding</w:t>
            </w:r>
            <w:r w:rsidR="0094549E">
              <w:rPr>
                <w:rFonts w:cs="Segoe UI"/>
                <w:color w:val="414042"/>
                <w:sz w:val="18"/>
                <w:szCs w:val="18"/>
                <w:lang w:eastAsia="en-AU"/>
              </w:rPr>
              <w:t>.</w:t>
            </w:r>
          </w:p>
        </w:tc>
      </w:tr>
      <w:tr w:rsidR="00ED7A3A" w:rsidRPr="005375C3" w14:paraId="256BA2BF" w14:textId="77777777" w:rsidTr="00ED7A3A">
        <w:trPr>
          <w:trHeight w:val="660"/>
        </w:trPr>
        <w:tc>
          <w:tcPr>
            <w:tcW w:w="770" w:type="dxa"/>
            <w:shd w:val="clear" w:color="auto" w:fill="auto"/>
            <w:vAlign w:val="center"/>
            <w:hideMark/>
          </w:tcPr>
          <w:p w14:paraId="25B14F72" w14:textId="41BDE370"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SA-</w:t>
            </w:r>
            <w:r>
              <w:rPr>
                <w:rFonts w:cs="Segoe UI"/>
                <w:color w:val="414042"/>
                <w:sz w:val="18"/>
                <w:szCs w:val="18"/>
                <w:lang w:eastAsia="en-AU"/>
              </w:rPr>
              <w:t>8</w:t>
            </w:r>
          </w:p>
        </w:tc>
        <w:tc>
          <w:tcPr>
            <w:tcW w:w="1948" w:type="dxa"/>
            <w:shd w:val="clear" w:color="auto" w:fill="auto"/>
            <w:vAlign w:val="center"/>
            <w:hideMark/>
          </w:tcPr>
          <w:p w14:paraId="1E41899B" w14:textId="5094645C"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rPr>
              <w:t>Identify Council owned facilities to prioritise installation of</w:t>
            </w:r>
            <w:r w:rsidRPr="00632CE1">
              <w:rPr>
                <w:rFonts w:cs="Segoe UI"/>
                <w:color w:val="414042"/>
                <w:sz w:val="18"/>
                <w:szCs w:val="18"/>
                <w:lang w:eastAsia="en-AU"/>
              </w:rPr>
              <w:t xml:space="preserve"> bike parking in secure and convenient locations</w:t>
            </w:r>
            <w:r>
              <w:rPr>
                <w:rFonts w:cs="Segoe UI"/>
                <w:color w:val="414042"/>
                <w:sz w:val="18"/>
                <w:szCs w:val="18"/>
                <w:lang w:eastAsia="en-AU"/>
              </w:rPr>
              <w:t>.</w:t>
            </w:r>
          </w:p>
        </w:tc>
        <w:tc>
          <w:tcPr>
            <w:tcW w:w="478" w:type="dxa"/>
            <w:shd w:val="clear" w:color="auto" w:fill="auto"/>
            <w:vAlign w:val="center"/>
            <w:hideMark/>
          </w:tcPr>
          <w:p w14:paraId="5348B3D5"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18" w:type="dxa"/>
            <w:shd w:val="clear" w:color="auto" w:fill="auto"/>
            <w:vAlign w:val="center"/>
            <w:hideMark/>
          </w:tcPr>
          <w:p w14:paraId="2727D8E2"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hideMark/>
          </w:tcPr>
          <w:p w14:paraId="3EB81C29" w14:textId="77777777"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hideMark/>
          </w:tcPr>
          <w:p w14:paraId="381D245E"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1013" w:type="dxa"/>
            <w:shd w:val="clear" w:color="auto" w:fill="auto"/>
            <w:vAlign w:val="center"/>
            <w:hideMark/>
          </w:tcPr>
          <w:p w14:paraId="5108EAF6" w14:textId="77777777"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Medium</w:t>
            </w:r>
          </w:p>
        </w:tc>
        <w:tc>
          <w:tcPr>
            <w:tcW w:w="415" w:type="dxa"/>
            <w:vAlign w:val="center"/>
          </w:tcPr>
          <w:p w14:paraId="36896152" w14:textId="426699F3" w:rsidR="00EB70D6" w:rsidRPr="00632CE1" w:rsidRDefault="00EB70D6" w:rsidP="00EB70D6">
            <w:pPr>
              <w:spacing w:before="0" w:after="0"/>
              <w:jc w:val="center"/>
              <w:rPr>
                <w:rFonts w:cs="Segoe UI"/>
                <w:color w:val="414042"/>
                <w:sz w:val="72"/>
                <w:szCs w:val="72"/>
              </w:rPr>
            </w:pPr>
            <w:r w:rsidRPr="00466C0D">
              <w:rPr>
                <w:rFonts w:cs="Segoe UI"/>
                <w:color w:val="414042"/>
                <w:sz w:val="72"/>
                <w:szCs w:val="72"/>
              </w:rPr>
              <w:t>·</w:t>
            </w:r>
          </w:p>
        </w:tc>
        <w:tc>
          <w:tcPr>
            <w:tcW w:w="423" w:type="dxa"/>
            <w:vAlign w:val="center"/>
          </w:tcPr>
          <w:p w14:paraId="55CF8A21" w14:textId="752CCD80" w:rsidR="00EB70D6" w:rsidRPr="00632CE1" w:rsidRDefault="00EB70D6" w:rsidP="00EB70D6">
            <w:pPr>
              <w:spacing w:before="0" w:after="0"/>
              <w:jc w:val="center"/>
              <w:rPr>
                <w:rFonts w:cs="Segoe UI"/>
                <w:color w:val="414042"/>
                <w:sz w:val="72"/>
                <w:szCs w:val="72"/>
              </w:rPr>
            </w:pPr>
            <w:r w:rsidRPr="00466C0D">
              <w:rPr>
                <w:rFonts w:cs="Segoe UI"/>
                <w:color w:val="414042"/>
                <w:sz w:val="72"/>
                <w:szCs w:val="72"/>
              </w:rPr>
              <w:t>·</w:t>
            </w:r>
          </w:p>
        </w:tc>
        <w:tc>
          <w:tcPr>
            <w:tcW w:w="423" w:type="dxa"/>
            <w:vAlign w:val="center"/>
          </w:tcPr>
          <w:p w14:paraId="4E772BCB" w14:textId="52D4999D" w:rsidR="00EB70D6" w:rsidRPr="00632CE1" w:rsidRDefault="00EB70D6" w:rsidP="00EB70D6">
            <w:pPr>
              <w:spacing w:before="0" w:after="0"/>
              <w:jc w:val="center"/>
              <w:rPr>
                <w:rFonts w:cs="Segoe UI"/>
                <w:color w:val="414042"/>
                <w:sz w:val="72"/>
                <w:szCs w:val="72"/>
              </w:rPr>
            </w:pPr>
            <w:r w:rsidRPr="00466C0D">
              <w:rPr>
                <w:rFonts w:cs="Segoe UI"/>
                <w:color w:val="414042"/>
                <w:sz w:val="72"/>
                <w:szCs w:val="72"/>
              </w:rPr>
              <w:t>·</w:t>
            </w:r>
          </w:p>
        </w:tc>
        <w:tc>
          <w:tcPr>
            <w:tcW w:w="423" w:type="dxa"/>
            <w:vAlign w:val="center"/>
          </w:tcPr>
          <w:p w14:paraId="63A3466B" w14:textId="41160E73" w:rsidR="00EB70D6" w:rsidRPr="00632CE1" w:rsidRDefault="00EB70D6" w:rsidP="00EB70D6">
            <w:pPr>
              <w:spacing w:before="0" w:after="0"/>
              <w:jc w:val="center"/>
              <w:rPr>
                <w:rFonts w:cs="Segoe UI"/>
                <w:color w:val="414042"/>
                <w:sz w:val="72"/>
                <w:szCs w:val="72"/>
              </w:rPr>
            </w:pPr>
            <w:r w:rsidRPr="00466C0D">
              <w:rPr>
                <w:rFonts w:cs="Segoe UI"/>
                <w:color w:val="414042"/>
                <w:sz w:val="72"/>
                <w:szCs w:val="72"/>
              </w:rPr>
              <w:t>·</w:t>
            </w:r>
          </w:p>
        </w:tc>
        <w:tc>
          <w:tcPr>
            <w:tcW w:w="423" w:type="dxa"/>
            <w:vAlign w:val="center"/>
          </w:tcPr>
          <w:p w14:paraId="50B731F2" w14:textId="063539A2" w:rsidR="00EB70D6" w:rsidRPr="00632CE1" w:rsidRDefault="00EB70D6" w:rsidP="00EB70D6">
            <w:pPr>
              <w:spacing w:before="0" w:after="0"/>
              <w:jc w:val="center"/>
              <w:rPr>
                <w:rFonts w:cs="Segoe UI"/>
                <w:color w:val="414042"/>
                <w:sz w:val="72"/>
                <w:szCs w:val="72"/>
              </w:rPr>
            </w:pPr>
            <w:r w:rsidRPr="00466C0D">
              <w:rPr>
                <w:rFonts w:cs="Segoe UI"/>
                <w:color w:val="414042"/>
                <w:sz w:val="72"/>
                <w:szCs w:val="72"/>
              </w:rPr>
              <w:t>·</w:t>
            </w:r>
          </w:p>
        </w:tc>
        <w:tc>
          <w:tcPr>
            <w:tcW w:w="413" w:type="dxa"/>
            <w:vAlign w:val="center"/>
          </w:tcPr>
          <w:p w14:paraId="7BBAE4A1" w14:textId="42F0A5E3" w:rsidR="00EB70D6" w:rsidRPr="00632CE1" w:rsidRDefault="00EB70D6" w:rsidP="00EB70D6">
            <w:pPr>
              <w:spacing w:before="0" w:after="0"/>
              <w:jc w:val="center"/>
              <w:rPr>
                <w:rFonts w:cs="Segoe UI"/>
                <w:color w:val="414042"/>
                <w:sz w:val="72"/>
                <w:szCs w:val="72"/>
              </w:rPr>
            </w:pPr>
            <w:r w:rsidRPr="00466C0D">
              <w:rPr>
                <w:rFonts w:cs="Segoe UI"/>
                <w:color w:val="414042"/>
                <w:sz w:val="72"/>
                <w:szCs w:val="72"/>
              </w:rPr>
              <w:t>·</w:t>
            </w:r>
          </w:p>
        </w:tc>
        <w:tc>
          <w:tcPr>
            <w:tcW w:w="488" w:type="dxa"/>
            <w:vAlign w:val="center"/>
          </w:tcPr>
          <w:p w14:paraId="645131DA" w14:textId="2518CB7C" w:rsidR="00EB70D6" w:rsidRPr="00632CE1" w:rsidRDefault="00EB70D6" w:rsidP="00EB70D6">
            <w:pPr>
              <w:spacing w:before="0" w:after="0"/>
              <w:jc w:val="center"/>
              <w:rPr>
                <w:rFonts w:cs="Segoe UI"/>
                <w:color w:val="414042"/>
                <w:sz w:val="72"/>
                <w:szCs w:val="72"/>
              </w:rPr>
            </w:pPr>
            <w:r w:rsidRPr="00466C0D">
              <w:rPr>
                <w:rFonts w:cs="Segoe UI"/>
                <w:color w:val="414042"/>
                <w:sz w:val="72"/>
                <w:szCs w:val="72"/>
              </w:rPr>
              <w:t>·</w:t>
            </w:r>
          </w:p>
        </w:tc>
        <w:tc>
          <w:tcPr>
            <w:tcW w:w="413" w:type="dxa"/>
            <w:vAlign w:val="center"/>
          </w:tcPr>
          <w:p w14:paraId="744F8D22" w14:textId="43431B9B" w:rsidR="00EB70D6" w:rsidRPr="00632CE1" w:rsidRDefault="00EB70D6" w:rsidP="00EB70D6">
            <w:pPr>
              <w:spacing w:before="0" w:after="0"/>
              <w:jc w:val="center"/>
              <w:rPr>
                <w:rFonts w:cs="Segoe UI"/>
                <w:color w:val="414042"/>
                <w:sz w:val="72"/>
                <w:szCs w:val="72"/>
              </w:rPr>
            </w:pPr>
            <w:r w:rsidRPr="00466C0D">
              <w:rPr>
                <w:rFonts w:cs="Segoe UI"/>
                <w:color w:val="414042"/>
                <w:sz w:val="72"/>
                <w:szCs w:val="72"/>
              </w:rPr>
              <w:t>·</w:t>
            </w:r>
          </w:p>
        </w:tc>
        <w:tc>
          <w:tcPr>
            <w:tcW w:w="413" w:type="dxa"/>
            <w:vAlign w:val="center"/>
          </w:tcPr>
          <w:p w14:paraId="27F2F26B" w14:textId="0086CEB2" w:rsidR="00EB70D6" w:rsidRPr="00632CE1" w:rsidRDefault="00EB70D6" w:rsidP="00EB70D6">
            <w:pPr>
              <w:spacing w:before="0" w:after="0"/>
              <w:jc w:val="center"/>
              <w:rPr>
                <w:rFonts w:cs="Segoe UI"/>
                <w:color w:val="414042"/>
                <w:sz w:val="72"/>
                <w:szCs w:val="72"/>
              </w:rPr>
            </w:pPr>
            <w:r w:rsidRPr="00466C0D">
              <w:rPr>
                <w:rFonts w:cs="Segoe UI"/>
                <w:color w:val="414042"/>
                <w:sz w:val="72"/>
                <w:szCs w:val="72"/>
              </w:rPr>
              <w:t>·</w:t>
            </w:r>
          </w:p>
        </w:tc>
        <w:tc>
          <w:tcPr>
            <w:tcW w:w="543" w:type="dxa"/>
            <w:vAlign w:val="center"/>
          </w:tcPr>
          <w:p w14:paraId="437DEE2B" w14:textId="4EB43DC8" w:rsidR="00EB70D6" w:rsidRPr="00632CE1" w:rsidRDefault="00EB70D6" w:rsidP="00EB70D6">
            <w:pPr>
              <w:spacing w:before="0" w:after="0"/>
              <w:jc w:val="center"/>
              <w:rPr>
                <w:rFonts w:cs="Segoe UI"/>
                <w:color w:val="414042"/>
                <w:sz w:val="72"/>
                <w:szCs w:val="72"/>
              </w:rPr>
            </w:pPr>
            <w:r w:rsidRPr="00466C0D">
              <w:rPr>
                <w:rFonts w:cs="Segoe UI"/>
                <w:color w:val="414042"/>
                <w:sz w:val="72"/>
                <w:szCs w:val="72"/>
              </w:rPr>
              <w:t>·</w:t>
            </w:r>
          </w:p>
        </w:tc>
        <w:tc>
          <w:tcPr>
            <w:tcW w:w="1616" w:type="dxa"/>
            <w:shd w:val="clear" w:color="auto" w:fill="auto"/>
            <w:vAlign w:val="center"/>
            <w:hideMark/>
          </w:tcPr>
          <w:p w14:paraId="28BF500A" w14:textId="21F1242E" w:rsidR="00EB70D6" w:rsidRPr="00632CE1" w:rsidRDefault="00EB70D6" w:rsidP="00EB70D6">
            <w:pPr>
              <w:spacing w:before="0" w:after="0"/>
              <w:jc w:val="center"/>
              <w:rPr>
                <w:rFonts w:cs="Segoe UI"/>
                <w:color w:val="414042"/>
                <w:sz w:val="18"/>
                <w:szCs w:val="18"/>
                <w:lang w:eastAsia="en-AU"/>
              </w:rPr>
            </w:pPr>
            <w:r>
              <w:rPr>
                <w:rFonts w:cs="Segoe UI"/>
                <w:color w:val="414042"/>
                <w:sz w:val="18"/>
                <w:szCs w:val="18"/>
                <w:lang w:eastAsia="en-AU"/>
              </w:rPr>
              <w:t xml:space="preserve">Transport Strategy and Policy </w:t>
            </w:r>
          </w:p>
        </w:tc>
        <w:tc>
          <w:tcPr>
            <w:tcW w:w="0" w:type="auto"/>
            <w:shd w:val="clear" w:color="auto" w:fill="auto"/>
            <w:vAlign w:val="center"/>
            <w:hideMark/>
          </w:tcPr>
          <w:p w14:paraId="4E6E53D1" w14:textId="09D94D3B"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Number of facilities delivered</w:t>
            </w:r>
            <w:r w:rsidR="000B2E6F">
              <w:rPr>
                <w:rFonts w:cs="Segoe UI"/>
                <w:color w:val="414042"/>
                <w:sz w:val="18"/>
                <w:szCs w:val="18"/>
                <w:lang w:eastAsia="en-AU"/>
              </w:rPr>
              <w:t>.</w:t>
            </w:r>
          </w:p>
        </w:tc>
        <w:tc>
          <w:tcPr>
            <w:tcW w:w="0" w:type="auto"/>
            <w:shd w:val="clear" w:color="auto" w:fill="auto"/>
            <w:vAlign w:val="center"/>
            <w:hideMark/>
          </w:tcPr>
          <w:p w14:paraId="79925E00" w14:textId="14E847AC"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Subject to additional funding</w:t>
            </w:r>
            <w:r w:rsidR="003F2E26">
              <w:rPr>
                <w:rFonts w:cs="Segoe UI"/>
                <w:color w:val="414042"/>
                <w:sz w:val="18"/>
                <w:szCs w:val="18"/>
                <w:lang w:eastAsia="en-AU"/>
              </w:rPr>
              <w:t>.</w:t>
            </w:r>
          </w:p>
        </w:tc>
      </w:tr>
      <w:tr w:rsidR="00ED7A3A" w:rsidRPr="005375C3" w14:paraId="6278649F" w14:textId="77777777" w:rsidTr="00ED7A3A">
        <w:trPr>
          <w:trHeight w:val="660"/>
        </w:trPr>
        <w:tc>
          <w:tcPr>
            <w:tcW w:w="770" w:type="dxa"/>
            <w:shd w:val="clear" w:color="auto" w:fill="auto"/>
            <w:vAlign w:val="center"/>
            <w:hideMark/>
          </w:tcPr>
          <w:p w14:paraId="5CF4F7EB" w14:textId="0423DE4D"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SA-</w:t>
            </w:r>
            <w:r>
              <w:rPr>
                <w:rFonts w:cs="Segoe UI"/>
                <w:color w:val="414042"/>
                <w:sz w:val="18"/>
                <w:szCs w:val="18"/>
                <w:lang w:eastAsia="en-AU"/>
              </w:rPr>
              <w:t>9</w:t>
            </w:r>
          </w:p>
        </w:tc>
        <w:tc>
          <w:tcPr>
            <w:tcW w:w="1948" w:type="dxa"/>
            <w:shd w:val="clear" w:color="auto" w:fill="auto"/>
            <w:vAlign w:val="center"/>
            <w:hideMark/>
          </w:tcPr>
          <w:p w14:paraId="3CD7CDF0" w14:textId="07A37927"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rPr>
              <w:t>Identify locations to deliver bicycle parking demonstration projects.</w:t>
            </w:r>
          </w:p>
        </w:tc>
        <w:tc>
          <w:tcPr>
            <w:tcW w:w="478" w:type="dxa"/>
            <w:shd w:val="clear" w:color="auto" w:fill="auto"/>
            <w:vAlign w:val="center"/>
            <w:hideMark/>
          </w:tcPr>
          <w:p w14:paraId="3E043951"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18" w:type="dxa"/>
            <w:shd w:val="clear" w:color="auto" w:fill="auto"/>
            <w:vAlign w:val="center"/>
            <w:hideMark/>
          </w:tcPr>
          <w:p w14:paraId="4317BD0E" w14:textId="77777777"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 </w:t>
            </w:r>
          </w:p>
        </w:tc>
        <w:tc>
          <w:tcPr>
            <w:tcW w:w="463" w:type="dxa"/>
            <w:shd w:val="clear" w:color="auto" w:fill="auto"/>
            <w:vAlign w:val="center"/>
            <w:hideMark/>
          </w:tcPr>
          <w:p w14:paraId="00BC99C2"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41" w:type="dxa"/>
            <w:shd w:val="clear" w:color="auto" w:fill="auto"/>
            <w:vAlign w:val="center"/>
            <w:hideMark/>
          </w:tcPr>
          <w:p w14:paraId="5E634885" w14:textId="77777777"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 </w:t>
            </w:r>
          </w:p>
        </w:tc>
        <w:tc>
          <w:tcPr>
            <w:tcW w:w="1013" w:type="dxa"/>
            <w:shd w:val="clear" w:color="auto" w:fill="auto"/>
            <w:vAlign w:val="center"/>
            <w:hideMark/>
          </w:tcPr>
          <w:p w14:paraId="21E1F421" w14:textId="403370B8" w:rsidR="00EB70D6" w:rsidRPr="00632CE1" w:rsidRDefault="00EB70D6" w:rsidP="00EB70D6">
            <w:pPr>
              <w:spacing w:before="0" w:after="0"/>
              <w:jc w:val="center"/>
              <w:rPr>
                <w:rFonts w:cs="Segoe UI"/>
                <w:color w:val="414042"/>
                <w:sz w:val="18"/>
                <w:szCs w:val="18"/>
                <w:lang w:eastAsia="en-AU"/>
              </w:rPr>
            </w:pPr>
            <w:r>
              <w:rPr>
                <w:rFonts w:cs="Segoe UI"/>
                <w:color w:val="414042"/>
                <w:sz w:val="18"/>
                <w:szCs w:val="18"/>
                <w:lang w:eastAsia="en-AU"/>
              </w:rPr>
              <w:t>Medium</w:t>
            </w:r>
          </w:p>
        </w:tc>
        <w:tc>
          <w:tcPr>
            <w:tcW w:w="415" w:type="dxa"/>
            <w:vAlign w:val="center"/>
          </w:tcPr>
          <w:p w14:paraId="56C2AED6" w14:textId="63825B7F" w:rsidR="00EB70D6" w:rsidRPr="00632CE1" w:rsidRDefault="00EB70D6" w:rsidP="00EB70D6">
            <w:pPr>
              <w:spacing w:before="0" w:after="0"/>
              <w:jc w:val="center"/>
              <w:rPr>
                <w:rFonts w:cs="Segoe UI"/>
                <w:color w:val="414042"/>
                <w:sz w:val="72"/>
                <w:szCs w:val="72"/>
              </w:rPr>
            </w:pPr>
            <w:r w:rsidRPr="00BF37D7">
              <w:rPr>
                <w:rFonts w:cs="Segoe UI"/>
                <w:color w:val="414042"/>
                <w:sz w:val="72"/>
                <w:szCs w:val="72"/>
              </w:rPr>
              <w:t>·</w:t>
            </w:r>
          </w:p>
        </w:tc>
        <w:tc>
          <w:tcPr>
            <w:tcW w:w="423" w:type="dxa"/>
            <w:vAlign w:val="center"/>
          </w:tcPr>
          <w:p w14:paraId="5D222E1F" w14:textId="0DFF1ECC" w:rsidR="00EB70D6" w:rsidRPr="00632CE1" w:rsidRDefault="00EB70D6" w:rsidP="00EB70D6">
            <w:pPr>
              <w:spacing w:before="0" w:after="0"/>
              <w:jc w:val="center"/>
              <w:rPr>
                <w:rFonts w:cs="Segoe UI"/>
                <w:color w:val="414042"/>
                <w:sz w:val="72"/>
                <w:szCs w:val="72"/>
              </w:rPr>
            </w:pPr>
            <w:r w:rsidRPr="00547693">
              <w:rPr>
                <w:rFonts w:cs="Segoe UI"/>
                <w:color w:val="414042"/>
                <w:sz w:val="72"/>
                <w:szCs w:val="72"/>
              </w:rPr>
              <w:t>·</w:t>
            </w:r>
          </w:p>
        </w:tc>
        <w:tc>
          <w:tcPr>
            <w:tcW w:w="423" w:type="dxa"/>
            <w:vAlign w:val="center"/>
          </w:tcPr>
          <w:p w14:paraId="7BC142F3" w14:textId="0F4D3661" w:rsidR="00EB70D6" w:rsidRPr="00632CE1" w:rsidRDefault="00EB70D6" w:rsidP="00EB70D6">
            <w:pPr>
              <w:spacing w:before="0" w:after="0"/>
              <w:jc w:val="center"/>
              <w:rPr>
                <w:rFonts w:cs="Segoe UI"/>
                <w:color w:val="414042"/>
                <w:sz w:val="72"/>
                <w:szCs w:val="72"/>
              </w:rPr>
            </w:pPr>
            <w:r w:rsidRPr="00547693">
              <w:rPr>
                <w:rFonts w:cs="Segoe UI"/>
                <w:color w:val="414042"/>
                <w:sz w:val="72"/>
                <w:szCs w:val="72"/>
              </w:rPr>
              <w:t>·</w:t>
            </w:r>
          </w:p>
        </w:tc>
        <w:tc>
          <w:tcPr>
            <w:tcW w:w="423" w:type="dxa"/>
            <w:vAlign w:val="center"/>
          </w:tcPr>
          <w:p w14:paraId="78565381" w14:textId="202BD88B" w:rsidR="00EB70D6" w:rsidRPr="00632CE1" w:rsidRDefault="00EB70D6" w:rsidP="00EB70D6">
            <w:pPr>
              <w:spacing w:before="0" w:after="0"/>
              <w:jc w:val="center"/>
              <w:rPr>
                <w:rFonts w:cs="Segoe UI"/>
                <w:color w:val="414042"/>
                <w:sz w:val="72"/>
                <w:szCs w:val="72"/>
              </w:rPr>
            </w:pPr>
            <w:r w:rsidRPr="00547693">
              <w:rPr>
                <w:rFonts w:cs="Segoe UI"/>
                <w:color w:val="414042"/>
                <w:sz w:val="72"/>
                <w:szCs w:val="72"/>
              </w:rPr>
              <w:t>·</w:t>
            </w:r>
          </w:p>
        </w:tc>
        <w:tc>
          <w:tcPr>
            <w:tcW w:w="423" w:type="dxa"/>
            <w:vAlign w:val="center"/>
          </w:tcPr>
          <w:p w14:paraId="7911CFD7" w14:textId="4D1F13E7" w:rsidR="00EB70D6" w:rsidRPr="00632CE1" w:rsidRDefault="00EB70D6" w:rsidP="00EB70D6">
            <w:pPr>
              <w:spacing w:before="0" w:after="0"/>
              <w:jc w:val="center"/>
              <w:rPr>
                <w:rFonts w:cs="Segoe UI"/>
                <w:color w:val="414042"/>
                <w:sz w:val="72"/>
                <w:szCs w:val="72"/>
              </w:rPr>
            </w:pPr>
            <w:r w:rsidRPr="00547693">
              <w:rPr>
                <w:rFonts w:cs="Segoe UI"/>
                <w:color w:val="414042"/>
                <w:sz w:val="72"/>
                <w:szCs w:val="72"/>
              </w:rPr>
              <w:t>·</w:t>
            </w:r>
          </w:p>
        </w:tc>
        <w:tc>
          <w:tcPr>
            <w:tcW w:w="413" w:type="dxa"/>
            <w:vAlign w:val="center"/>
          </w:tcPr>
          <w:p w14:paraId="044CA17C" w14:textId="77777777" w:rsidR="00EB70D6" w:rsidRPr="00632CE1" w:rsidRDefault="00EB70D6" w:rsidP="00EB70D6">
            <w:pPr>
              <w:spacing w:before="0" w:after="0"/>
              <w:jc w:val="center"/>
              <w:rPr>
                <w:rFonts w:cs="Segoe UI"/>
                <w:color w:val="414042"/>
                <w:sz w:val="72"/>
                <w:szCs w:val="72"/>
              </w:rPr>
            </w:pPr>
          </w:p>
        </w:tc>
        <w:tc>
          <w:tcPr>
            <w:tcW w:w="488" w:type="dxa"/>
            <w:vAlign w:val="center"/>
          </w:tcPr>
          <w:p w14:paraId="24D9D4E0" w14:textId="77777777" w:rsidR="00EB70D6" w:rsidRPr="00632CE1" w:rsidRDefault="00EB70D6" w:rsidP="00EB70D6">
            <w:pPr>
              <w:spacing w:before="0" w:after="0"/>
              <w:jc w:val="center"/>
              <w:rPr>
                <w:rFonts w:cs="Segoe UI"/>
                <w:color w:val="414042"/>
                <w:sz w:val="72"/>
                <w:szCs w:val="72"/>
              </w:rPr>
            </w:pPr>
          </w:p>
        </w:tc>
        <w:tc>
          <w:tcPr>
            <w:tcW w:w="413" w:type="dxa"/>
            <w:vAlign w:val="center"/>
          </w:tcPr>
          <w:p w14:paraId="4EE19871" w14:textId="77777777" w:rsidR="00EB70D6" w:rsidRPr="00632CE1" w:rsidRDefault="00EB70D6" w:rsidP="00EB70D6">
            <w:pPr>
              <w:spacing w:before="0" w:after="0"/>
              <w:jc w:val="center"/>
              <w:rPr>
                <w:rFonts w:cs="Segoe UI"/>
                <w:color w:val="414042"/>
                <w:sz w:val="72"/>
                <w:szCs w:val="72"/>
              </w:rPr>
            </w:pPr>
          </w:p>
        </w:tc>
        <w:tc>
          <w:tcPr>
            <w:tcW w:w="413" w:type="dxa"/>
            <w:vAlign w:val="center"/>
          </w:tcPr>
          <w:p w14:paraId="0FEE5547" w14:textId="77777777" w:rsidR="00EB70D6" w:rsidRPr="00632CE1" w:rsidRDefault="00EB70D6" w:rsidP="00EB70D6">
            <w:pPr>
              <w:spacing w:before="0" w:after="0"/>
              <w:jc w:val="center"/>
              <w:rPr>
                <w:rFonts w:cs="Segoe UI"/>
                <w:color w:val="414042"/>
                <w:sz w:val="72"/>
                <w:szCs w:val="72"/>
              </w:rPr>
            </w:pPr>
          </w:p>
        </w:tc>
        <w:tc>
          <w:tcPr>
            <w:tcW w:w="543" w:type="dxa"/>
            <w:vAlign w:val="center"/>
          </w:tcPr>
          <w:p w14:paraId="01C907FA" w14:textId="77777777" w:rsidR="00EB70D6" w:rsidRPr="00632CE1" w:rsidRDefault="00EB70D6" w:rsidP="00EB70D6">
            <w:pPr>
              <w:spacing w:before="0" w:after="0"/>
              <w:jc w:val="center"/>
              <w:rPr>
                <w:rFonts w:cs="Segoe UI"/>
                <w:color w:val="414042"/>
                <w:sz w:val="72"/>
                <w:szCs w:val="72"/>
              </w:rPr>
            </w:pPr>
          </w:p>
        </w:tc>
        <w:tc>
          <w:tcPr>
            <w:tcW w:w="1616" w:type="dxa"/>
            <w:shd w:val="clear" w:color="auto" w:fill="auto"/>
            <w:vAlign w:val="center"/>
            <w:hideMark/>
          </w:tcPr>
          <w:p w14:paraId="0AAB5CB4" w14:textId="1400E7CB"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 xml:space="preserve">Active </w:t>
            </w:r>
            <w:r w:rsidRPr="00632CE1">
              <w:rPr>
                <w:rFonts w:cs="Segoe UI"/>
                <w:color w:val="414042"/>
                <w:sz w:val="18"/>
                <w:szCs w:val="18"/>
              </w:rPr>
              <w:t xml:space="preserve">Travel &amp; </w:t>
            </w:r>
            <w:r w:rsidRPr="00632CE1">
              <w:rPr>
                <w:rFonts w:cs="Segoe UI"/>
                <w:color w:val="414042"/>
                <w:sz w:val="18"/>
                <w:szCs w:val="18"/>
                <w:lang w:eastAsia="en-AU"/>
              </w:rPr>
              <w:t>Transport</w:t>
            </w:r>
            <w:r w:rsidRPr="00632CE1">
              <w:rPr>
                <w:rFonts w:cs="Segoe UI"/>
                <w:color w:val="414042"/>
                <w:sz w:val="18"/>
                <w:szCs w:val="18"/>
              </w:rPr>
              <w:t xml:space="preserve"> Services</w:t>
            </w:r>
          </w:p>
        </w:tc>
        <w:tc>
          <w:tcPr>
            <w:tcW w:w="0" w:type="auto"/>
            <w:shd w:val="clear" w:color="auto" w:fill="auto"/>
            <w:vAlign w:val="center"/>
            <w:hideMark/>
          </w:tcPr>
          <w:p w14:paraId="6B101079" w14:textId="39FFABD6" w:rsidR="00EB70D6" w:rsidRPr="00632CE1" w:rsidRDefault="00EB70D6" w:rsidP="00EB70D6">
            <w:pPr>
              <w:spacing w:before="0" w:after="0"/>
              <w:rPr>
                <w:rFonts w:cs="Segoe UI"/>
                <w:color w:val="414042"/>
                <w:sz w:val="18"/>
                <w:szCs w:val="18"/>
                <w:lang w:eastAsia="en-AU"/>
              </w:rPr>
            </w:pPr>
            <w:r>
              <w:rPr>
                <w:rFonts w:cs="Segoe UI"/>
                <w:color w:val="414042"/>
                <w:sz w:val="18"/>
                <w:szCs w:val="18"/>
                <w:lang w:eastAsia="en-AU"/>
              </w:rPr>
              <w:t>Usage rates at facilities</w:t>
            </w:r>
            <w:r w:rsidR="000B2E6F">
              <w:rPr>
                <w:rFonts w:cs="Segoe UI"/>
                <w:color w:val="414042"/>
                <w:sz w:val="18"/>
                <w:szCs w:val="18"/>
                <w:lang w:eastAsia="en-AU"/>
              </w:rPr>
              <w:t>.</w:t>
            </w:r>
          </w:p>
        </w:tc>
        <w:tc>
          <w:tcPr>
            <w:tcW w:w="0" w:type="auto"/>
            <w:shd w:val="clear" w:color="auto" w:fill="auto"/>
            <w:vAlign w:val="center"/>
            <w:hideMark/>
          </w:tcPr>
          <w:p w14:paraId="6254DCCE" w14:textId="026FB716"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Subject to additional funding</w:t>
            </w:r>
            <w:r w:rsidR="003F2E26">
              <w:rPr>
                <w:rFonts w:cs="Segoe UI"/>
                <w:color w:val="414042"/>
                <w:sz w:val="18"/>
                <w:szCs w:val="18"/>
                <w:lang w:eastAsia="en-AU"/>
              </w:rPr>
              <w:t>.</w:t>
            </w:r>
            <w:r>
              <w:rPr>
                <w:rFonts w:cs="Segoe UI"/>
                <w:color w:val="414042"/>
                <w:sz w:val="18"/>
                <w:szCs w:val="18"/>
                <w:lang w:eastAsia="en-AU"/>
              </w:rPr>
              <w:t xml:space="preserve"> (TL)</w:t>
            </w:r>
          </w:p>
        </w:tc>
      </w:tr>
      <w:tr w:rsidR="00ED7A3A" w:rsidRPr="005375C3" w14:paraId="5950DC9B" w14:textId="77777777" w:rsidTr="00ED7A3A">
        <w:trPr>
          <w:trHeight w:val="990"/>
        </w:trPr>
        <w:tc>
          <w:tcPr>
            <w:tcW w:w="770" w:type="dxa"/>
            <w:shd w:val="clear" w:color="auto" w:fill="auto"/>
            <w:vAlign w:val="center"/>
            <w:hideMark/>
          </w:tcPr>
          <w:p w14:paraId="5368888B" w14:textId="6995E662"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lastRenderedPageBreak/>
              <w:t>SA-1</w:t>
            </w:r>
            <w:r>
              <w:rPr>
                <w:rFonts w:cs="Segoe UI"/>
                <w:color w:val="414042"/>
                <w:sz w:val="18"/>
                <w:szCs w:val="18"/>
                <w:lang w:eastAsia="en-AU"/>
              </w:rPr>
              <w:t>0</w:t>
            </w:r>
          </w:p>
        </w:tc>
        <w:tc>
          <w:tcPr>
            <w:tcW w:w="1948" w:type="dxa"/>
            <w:shd w:val="clear" w:color="auto" w:fill="auto"/>
            <w:vAlign w:val="center"/>
            <w:hideMark/>
          </w:tcPr>
          <w:p w14:paraId="6C4B1D3A" w14:textId="325ED893" w:rsidR="00EB70D6" w:rsidRPr="00632CE1" w:rsidRDefault="00EB70D6" w:rsidP="00EB70D6">
            <w:pPr>
              <w:spacing w:before="0" w:after="0"/>
              <w:rPr>
                <w:rFonts w:cs="Segoe UI"/>
                <w:color w:val="414042"/>
                <w:sz w:val="18"/>
                <w:szCs w:val="18"/>
                <w:lang w:eastAsia="en-AU"/>
              </w:rPr>
            </w:pPr>
            <w:r>
              <w:rPr>
                <w:rFonts w:cs="Segoe UI"/>
                <w:color w:val="414042"/>
                <w:sz w:val="18"/>
                <w:szCs w:val="18"/>
              </w:rPr>
              <w:t xml:space="preserve">Consolidate </w:t>
            </w:r>
            <w:r w:rsidRPr="00632CE1">
              <w:rPr>
                <w:rFonts w:cs="Segoe UI"/>
                <w:color w:val="414042"/>
                <w:sz w:val="18"/>
                <w:szCs w:val="18"/>
                <w:lang w:eastAsia="en-AU"/>
              </w:rPr>
              <w:t>Council's understanding of First Nations walking routes</w:t>
            </w:r>
            <w:r w:rsidRPr="00632CE1">
              <w:rPr>
                <w:rFonts w:cs="Segoe UI"/>
                <w:color w:val="414042"/>
                <w:sz w:val="18"/>
                <w:szCs w:val="18"/>
              </w:rPr>
              <w:t xml:space="preserve"> </w:t>
            </w:r>
            <w:r>
              <w:rPr>
                <w:rFonts w:cs="Segoe UI"/>
                <w:color w:val="414042"/>
                <w:sz w:val="18"/>
                <w:szCs w:val="18"/>
              </w:rPr>
              <w:t>through mapping</w:t>
            </w:r>
            <w:r w:rsidRPr="00632CE1">
              <w:rPr>
                <w:rFonts w:cs="Segoe UI"/>
                <w:color w:val="414042"/>
                <w:sz w:val="18"/>
                <w:szCs w:val="18"/>
              </w:rPr>
              <w:t xml:space="preserve">. </w:t>
            </w:r>
          </w:p>
        </w:tc>
        <w:tc>
          <w:tcPr>
            <w:tcW w:w="478" w:type="dxa"/>
            <w:shd w:val="clear" w:color="auto" w:fill="auto"/>
            <w:vAlign w:val="center"/>
            <w:hideMark/>
          </w:tcPr>
          <w:p w14:paraId="18AD2705"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18" w:type="dxa"/>
            <w:shd w:val="clear" w:color="auto" w:fill="auto"/>
            <w:vAlign w:val="center"/>
            <w:hideMark/>
          </w:tcPr>
          <w:p w14:paraId="45BEA27D"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hideMark/>
          </w:tcPr>
          <w:p w14:paraId="3D6C6DAD"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41" w:type="dxa"/>
            <w:shd w:val="clear" w:color="auto" w:fill="auto"/>
            <w:vAlign w:val="center"/>
            <w:hideMark/>
          </w:tcPr>
          <w:p w14:paraId="03B85EA4" w14:textId="77777777"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 </w:t>
            </w:r>
          </w:p>
        </w:tc>
        <w:tc>
          <w:tcPr>
            <w:tcW w:w="1013" w:type="dxa"/>
            <w:shd w:val="clear" w:color="auto" w:fill="auto"/>
            <w:vAlign w:val="center"/>
            <w:hideMark/>
          </w:tcPr>
          <w:p w14:paraId="5313766B" w14:textId="519EA874" w:rsidR="00EB70D6" w:rsidRPr="00632CE1" w:rsidRDefault="00EB70D6" w:rsidP="00EB70D6">
            <w:pPr>
              <w:spacing w:before="0" w:after="0"/>
              <w:jc w:val="center"/>
              <w:rPr>
                <w:rFonts w:cs="Segoe UI"/>
                <w:color w:val="414042"/>
                <w:sz w:val="18"/>
                <w:szCs w:val="18"/>
                <w:lang w:eastAsia="en-AU"/>
              </w:rPr>
            </w:pPr>
            <w:r>
              <w:rPr>
                <w:rFonts w:cs="Segoe UI"/>
                <w:color w:val="414042"/>
                <w:sz w:val="18"/>
                <w:szCs w:val="18"/>
                <w:lang w:eastAsia="en-AU"/>
              </w:rPr>
              <w:t>Medium</w:t>
            </w:r>
          </w:p>
        </w:tc>
        <w:tc>
          <w:tcPr>
            <w:tcW w:w="415" w:type="dxa"/>
            <w:vAlign w:val="center"/>
          </w:tcPr>
          <w:p w14:paraId="71A5C1D0" w14:textId="55812CD9" w:rsidR="00EB70D6" w:rsidRPr="00632CE1" w:rsidRDefault="00EB70D6" w:rsidP="00EB70D6">
            <w:pPr>
              <w:spacing w:before="0" w:after="0"/>
              <w:jc w:val="center"/>
              <w:rPr>
                <w:rFonts w:cs="Segoe UI"/>
                <w:color w:val="414042"/>
                <w:sz w:val="72"/>
                <w:szCs w:val="72"/>
              </w:rPr>
            </w:pPr>
            <w:r w:rsidRPr="003154CC">
              <w:rPr>
                <w:rFonts w:cs="Segoe UI"/>
                <w:color w:val="414042"/>
                <w:sz w:val="72"/>
                <w:szCs w:val="72"/>
              </w:rPr>
              <w:t>·</w:t>
            </w:r>
          </w:p>
        </w:tc>
        <w:tc>
          <w:tcPr>
            <w:tcW w:w="423" w:type="dxa"/>
            <w:vAlign w:val="center"/>
          </w:tcPr>
          <w:p w14:paraId="5CE56821" w14:textId="57A266A9" w:rsidR="00EB70D6" w:rsidRPr="00632CE1" w:rsidRDefault="00EB70D6" w:rsidP="00EB70D6">
            <w:pPr>
              <w:spacing w:before="0" w:after="0"/>
              <w:jc w:val="center"/>
              <w:rPr>
                <w:rFonts w:cs="Segoe UI"/>
                <w:color w:val="414042"/>
                <w:sz w:val="72"/>
                <w:szCs w:val="72"/>
              </w:rPr>
            </w:pPr>
            <w:r w:rsidRPr="003154CC">
              <w:rPr>
                <w:rFonts w:cs="Segoe UI"/>
                <w:color w:val="414042"/>
                <w:sz w:val="72"/>
                <w:szCs w:val="72"/>
              </w:rPr>
              <w:t>·</w:t>
            </w:r>
          </w:p>
        </w:tc>
        <w:tc>
          <w:tcPr>
            <w:tcW w:w="423" w:type="dxa"/>
            <w:vAlign w:val="center"/>
          </w:tcPr>
          <w:p w14:paraId="49B8A893" w14:textId="0C493578" w:rsidR="00EB70D6" w:rsidRPr="00632CE1" w:rsidRDefault="00EB70D6" w:rsidP="00EB70D6">
            <w:pPr>
              <w:spacing w:before="0" w:after="0"/>
              <w:jc w:val="center"/>
              <w:rPr>
                <w:rFonts w:cs="Segoe UI"/>
                <w:color w:val="414042"/>
                <w:sz w:val="72"/>
                <w:szCs w:val="72"/>
              </w:rPr>
            </w:pPr>
            <w:r w:rsidRPr="003154CC">
              <w:rPr>
                <w:rFonts w:cs="Segoe UI"/>
                <w:color w:val="414042"/>
                <w:sz w:val="72"/>
                <w:szCs w:val="72"/>
              </w:rPr>
              <w:t>·</w:t>
            </w:r>
          </w:p>
        </w:tc>
        <w:tc>
          <w:tcPr>
            <w:tcW w:w="423" w:type="dxa"/>
            <w:vAlign w:val="center"/>
          </w:tcPr>
          <w:p w14:paraId="28C3603D" w14:textId="6F94E86D" w:rsidR="00EB70D6" w:rsidRPr="00632CE1" w:rsidRDefault="00EB70D6" w:rsidP="00EB70D6">
            <w:pPr>
              <w:spacing w:before="0" w:after="0"/>
              <w:jc w:val="center"/>
              <w:rPr>
                <w:rFonts w:cs="Segoe UI"/>
                <w:color w:val="414042"/>
                <w:sz w:val="72"/>
                <w:szCs w:val="72"/>
              </w:rPr>
            </w:pPr>
            <w:r w:rsidRPr="003154CC">
              <w:rPr>
                <w:rFonts w:cs="Segoe UI"/>
                <w:color w:val="414042"/>
                <w:sz w:val="72"/>
                <w:szCs w:val="72"/>
              </w:rPr>
              <w:t>·</w:t>
            </w:r>
          </w:p>
        </w:tc>
        <w:tc>
          <w:tcPr>
            <w:tcW w:w="423" w:type="dxa"/>
            <w:vAlign w:val="center"/>
          </w:tcPr>
          <w:p w14:paraId="38952B39" w14:textId="3EA58167" w:rsidR="00EB70D6" w:rsidRPr="00632CE1" w:rsidRDefault="00EB70D6" w:rsidP="00EB70D6">
            <w:pPr>
              <w:spacing w:before="0" w:after="0"/>
              <w:jc w:val="center"/>
              <w:rPr>
                <w:rFonts w:cs="Segoe UI"/>
                <w:color w:val="414042"/>
                <w:sz w:val="72"/>
                <w:szCs w:val="72"/>
              </w:rPr>
            </w:pPr>
            <w:r w:rsidRPr="003154CC">
              <w:rPr>
                <w:rFonts w:cs="Segoe UI"/>
                <w:color w:val="414042"/>
                <w:sz w:val="72"/>
                <w:szCs w:val="72"/>
              </w:rPr>
              <w:t>·</w:t>
            </w:r>
          </w:p>
        </w:tc>
        <w:tc>
          <w:tcPr>
            <w:tcW w:w="413" w:type="dxa"/>
            <w:vAlign w:val="center"/>
          </w:tcPr>
          <w:p w14:paraId="085B80C4" w14:textId="6E622428" w:rsidR="00EB70D6" w:rsidRPr="00632CE1" w:rsidRDefault="00EB70D6" w:rsidP="00EB70D6">
            <w:pPr>
              <w:spacing w:before="0" w:after="0"/>
              <w:jc w:val="center"/>
              <w:rPr>
                <w:rFonts w:cs="Segoe UI"/>
                <w:color w:val="414042"/>
                <w:sz w:val="72"/>
                <w:szCs w:val="72"/>
              </w:rPr>
            </w:pPr>
            <w:r w:rsidRPr="003154CC">
              <w:rPr>
                <w:rFonts w:cs="Segoe UI"/>
                <w:color w:val="414042"/>
                <w:sz w:val="72"/>
                <w:szCs w:val="72"/>
              </w:rPr>
              <w:t>·</w:t>
            </w:r>
          </w:p>
        </w:tc>
        <w:tc>
          <w:tcPr>
            <w:tcW w:w="488" w:type="dxa"/>
            <w:vAlign w:val="center"/>
          </w:tcPr>
          <w:p w14:paraId="3509DA84" w14:textId="46120745" w:rsidR="00EB70D6" w:rsidRPr="00632CE1" w:rsidRDefault="00EB70D6" w:rsidP="00EB70D6">
            <w:pPr>
              <w:spacing w:before="0" w:after="0"/>
              <w:jc w:val="center"/>
              <w:rPr>
                <w:rFonts w:cs="Segoe UI"/>
                <w:color w:val="414042"/>
                <w:sz w:val="72"/>
                <w:szCs w:val="72"/>
              </w:rPr>
            </w:pPr>
            <w:r w:rsidRPr="003154CC">
              <w:rPr>
                <w:rFonts w:cs="Segoe UI"/>
                <w:color w:val="414042"/>
                <w:sz w:val="72"/>
                <w:szCs w:val="72"/>
              </w:rPr>
              <w:t>·</w:t>
            </w:r>
          </w:p>
        </w:tc>
        <w:tc>
          <w:tcPr>
            <w:tcW w:w="413" w:type="dxa"/>
            <w:vAlign w:val="center"/>
          </w:tcPr>
          <w:p w14:paraId="4ED3E356" w14:textId="3CADBBE8" w:rsidR="00EB70D6" w:rsidRPr="00632CE1" w:rsidRDefault="00EB70D6" w:rsidP="00EB70D6">
            <w:pPr>
              <w:spacing w:before="0" w:after="0"/>
              <w:jc w:val="center"/>
              <w:rPr>
                <w:rFonts w:cs="Segoe UI"/>
                <w:color w:val="414042"/>
                <w:sz w:val="72"/>
                <w:szCs w:val="72"/>
              </w:rPr>
            </w:pPr>
            <w:r w:rsidRPr="003154CC">
              <w:rPr>
                <w:rFonts w:cs="Segoe UI"/>
                <w:color w:val="414042"/>
                <w:sz w:val="72"/>
                <w:szCs w:val="72"/>
              </w:rPr>
              <w:t>·</w:t>
            </w:r>
          </w:p>
        </w:tc>
        <w:tc>
          <w:tcPr>
            <w:tcW w:w="413" w:type="dxa"/>
            <w:vAlign w:val="center"/>
          </w:tcPr>
          <w:p w14:paraId="3B788B91" w14:textId="700E84F3" w:rsidR="00EB70D6" w:rsidRPr="00632CE1" w:rsidRDefault="00EB70D6" w:rsidP="00EB70D6">
            <w:pPr>
              <w:spacing w:before="0" w:after="0"/>
              <w:jc w:val="center"/>
              <w:rPr>
                <w:rFonts w:cs="Segoe UI"/>
                <w:color w:val="414042"/>
                <w:sz w:val="72"/>
                <w:szCs w:val="72"/>
              </w:rPr>
            </w:pPr>
            <w:r w:rsidRPr="003154CC">
              <w:rPr>
                <w:rFonts w:cs="Segoe UI"/>
                <w:color w:val="414042"/>
                <w:sz w:val="72"/>
                <w:szCs w:val="72"/>
              </w:rPr>
              <w:t>·</w:t>
            </w:r>
          </w:p>
        </w:tc>
        <w:tc>
          <w:tcPr>
            <w:tcW w:w="543" w:type="dxa"/>
            <w:vAlign w:val="center"/>
          </w:tcPr>
          <w:p w14:paraId="70CBD188" w14:textId="780F5E07" w:rsidR="00EB70D6" w:rsidRPr="00632CE1" w:rsidRDefault="00EB70D6" w:rsidP="00EB70D6">
            <w:pPr>
              <w:spacing w:before="0" w:after="0"/>
              <w:jc w:val="center"/>
              <w:rPr>
                <w:rFonts w:cs="Segoe UI"/>
                <w:color w:val="414042"/>
                <w:sz w:val="72"/>
                <w:szCs w:val="72"/>
              </w:rPr>
            </w:pPr>
            <w:r w:rsidRPr="003154CC">
              <w:rPr>
                <w:rFonts w:cs="Segoe UI"/>
                <w:color w:val="414042"/>
                <w:sz w:val="72"/>
                <w:szCs w:val="72"/>
              </w:rPr>
              <w:t>·</w:t>
            </w:r>
          </w:p>
        </w:tc>
        <w:tc>
          <w:tcPr>
            <w:tcW w:w="1616" w:type="dxa"/>
            <w:shd w:val="clear" w:color="auto" w:fill="auto"/>
            <w:vAlign w:val="center"/>
            <w:hideMark/>
          </w:tcPr>
          <w:p w14:paraId="636C3732" w14:textId="5B7CFEA7"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rPr>
              <w:t>Geospatial and Mapping Services</w:t>
            </w:r>
            <w:r w:rsidR="003D427D">
              <w:rPr>
                <w:rFonts w:cs="Segoe UI"/>
                <w:color w:val="414042"/>
                <w:sz w:val="18"/>
                <w:szCs w:val="18"/>
              </w:rPr>
              <w:t xml:space="preserve"> </w:t>
            </w:r>
            <w:r>
              <w:rPr>
                <w:rFonts w:cs="Segoe UI"/>
                <w:color w:val="414042"/>
                <w:sz w:val="18"/>
                <w:szCs w:val="18"/>
              </w:rPr>
              <w:t>/</w:t>
            </w:r>
            <w:r w:rsidR="003D427D">
              <w:rPr>
                <w:rFonts w:cs="Segoe UI"/>
                <w:color w:val="414042"/>
                <w:sz w:val="18"/>
                <w:szCs w:val="18"/>
              </w:rPr>
              <w:t xml:space="preserve"> </w:t>
            </w:r>
            <w:r w:rsidRPr="00632CE1">
              <w:rPr>
                <w:rFonts w:cs="Segoe UI"/>
                <w:color w:val="414042"/>
                <w:sz w:val="18"/>
                <w:szCs w:val="18"/>
                <w:lang w:eastAsia="en-AU"/>
              </w:rPr>
              <w:t>First Nations</w:t>
            </w:r>
            <w:r>
              <w:rPr>
                <w:rFonts w:cs="Segoe UI"/>
                <w:color w:val="414042"/>
                <w:sz w:val="18"/>
                <w:szCs w:val="18"/>
                <w:lang w:eastAsia="en-AU"/>
              </w:rPr>
              <w:t xml:space="preserve"> Partnerships</w:t>
            </w:r>
          </w:p>
        </w:tc>
        <w:tc>
          <w:tcPr>
            <w:tcW w:w="0" w:type="auto"/>
            <w:shd w:val="clear" w:color="auto" w:fill="auto"/>
            <w:vAlign w:val="center"/>
            <w:hideMark/>
          </w:tcPr>
          <w:p w14:paraId="498E7638" w14:textId="62318842"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rPr>
              <w:t>Map</w:t>
            </w:r>
            <w:r w:rsidRPr="00632CE1">
              <w:rPr>
                <w:rFonts w:cs="Segoe UI"/>
                <w:color w:val="414042"/>
                <w:sz w:val="18"/>
                <w:szCs w:val="18"/>
                <w:lang w:eastAsia="en-AU"/>
              </w:rPr>
              <w:t xml:space="preserve"> of First Nations </w:t>
            </w:r>
            <w:r>
              <w:rPr>
                <w:rFonts w:cs="Segoe UI"/>
                <w:color w:val="414042"/>
                <w:sz w:val="18"/>
                <w:szCs w:val="18"/>
                <w:lang w:eastAsia="en-AU"/>
              </w:rPr>
              <w:t xml:space="preserve">walking </w:t>
            </w:r>
            <w:r w:rsidRPr="00632CE1">
              <w:rPr>
                <w:rFonts w:cs="Segoe UI"/>
                <w:color w:val="414042"/>
                <w:sz w:val="18"/>
                <w:szCs w:val="18"/>
                <w:lang w:eastAsia="en-AU"/>
              </w:rPr>
              <w:t>routes</w:t>
            </w:r>
            <w:r>
              <w:rPr>
                <w:rFonts w:cs="Segoe UI"/>
                <w:color w:val="414042"/>
                <w:sz w:val="18"/>
                <w:szCs w:val="18"/>
                <w:lang w:eastAsia="en-AU"/>
              </w:rPr>
              <w:t xml:space="preserve"> for Council reference</w:t>
            </w:r>
            <w:r w:rsidR="000B2E6F">
              <w:rPr>
                <w:rFonts w:cs="Segoe UI"/>
                <w:color w:val="414042"/>
                <w:sz w:val="18"/>
                <w:szCs w:val="18"/>
                <w:lang w:eastAsia="en-AU"/>
              </w:rPr>
              <w:t>.</w:t>
            </w:r>
          </w:p>
        </w:tc>
        <w:tc>
          <w:tcPr>
            <w:tcW w:w="0" w:type="auto"/>
            <w:shd w:val="clear" w:color="auto" w:fill="auto"/>
            <w:vAlign w:val="center"/>
            <w:hideMark/>
          </w:tcPr>
          <w:p w14:paraId="795A2240" w14:textId="1D4D21C0"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3F2E26">
              <w:rPr>
                <w:rFonts w:cs="Segoe UI"/>
                <w:color w:val="414042"/>
                <w:sz w:val="18"/>
                <w:szCs w:val="18"/>
                <w:lang w:eastAsia="en-AU"/>
              </w:rPr>
              <w:t>.</w:t>
            </w:r>
          </w:p>
        </w:tc>
      </w:tr>
      <w:tr w:rsidR="00ED7A3A" w:rsidRPr="005375C3" w14:paraId="7014D4A2" w14:textId="77777777" w:rsidTr="00ED7A3A">
        <w:trPr>
          <w:trHeight w:val="990"/>
        </w:trPr>
        <w:tc>
          <w:tcPr>
            <w:tcW w:w="770" w:type="dxa"/>
            <w:shd w:val="clear" w:color="auto" w:fill="auto"/>
            <w:vAlign w:val="center"/>
            <w:hideMark/>
          </w:tcPr>
          <w:p w14:paraId="14D9C0D1" w14:textId="36D73182"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SA-1</w:t>
            </w:r>
            <w:r>
              <w:rPr>
                <w:rFonts w:cs="Segoe UI"/>
                <w:color w:val="414042"/>
                <w:sz w:val="18"/>
                <w:szCs w:val="18"/>
                <w:lang w:eastAsia="en-AU"/>
              </w:rPr>
              <w:t>1</w:t>
            </w:r>
          </w:p>
        </w:tc>
        <w:tc>
          <w:tcPr>
            <w:tcW w:w="1948" w:type="dxa"/>
            <w:shd w:val="clear" w:color="auto" w:fill="auto"/>
            <w:vAlign w:val="center"/>
            <w:hideMark/>
          </w:tcPr>
          <w:p w14:paraId="00C6C901" w14:textId="6C8EB695"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Audit and prioritise delivery of improved wayfinding infrastructure</w:t>
            </w:r>
            <w:r w:rsidRPr="00632CE1">
              <w:rPr>
                <w:rFonts w:cs="Segoe UI"/>
                <w:color w:val="414042"/>
                <w:sz w:val="18"/>
                <w:szCs w:val="18"/>
              </w:rPr>
              <w:t>.</w:t>
            </w:r>
          </w:p>
        </w:tc>
        <w:tc>
          <w:tcPr>
            <w:tcW w:w="478" w:type="dxa"/>
            <w:shd w:val="clear" w:color="auto" w:fill="auto"/>
            <w:vAlign w:val="center"/>
            <w:hideMark/>
          </w:tcPr>
          <w:p w14:paraId="6519CBE1" w14:textId="77777777"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 </w:t>
            </w:r>
          </w:p>
        </w:tc>
        <w:tc>
          <w:tcPr>
            <w:tcW w:w="418" w:type="dxa"/>
            <w:shd w:val="clear" w:color="auto" w:fill="auto"/>
            <w:vAlign w:val="center"/>
            <w:hideMark/>
          </w:tcPr>
          <w:p w14:paraId="29AF7080"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hideMark/>
          </w:tcPr>
          <w:p w14:paraId="4A7BA3CF"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41" w:type="dxa"/>
            <w:shd w:val="clear" w:color="auto" w:fill="auto"/>
            <w:vAlign w:val="center"/>
            <w:hideMark/>
          </w:tcPr>
          <w:p w14:paraId="044816B7" w14:textId="77777777"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 </w:t>
            </w:r>
          </w:p>
        </w:tc>
        <w:tc>
          <w:tcPr>
            <w:tcW w:w="1013" w:type="dxa"/>
            <w:shd w:val="clear" w:color="auto" w:fill="auto"/>
            <w:vAlign w:val="center"/>
            <w:hideMark/>
          </w:tcPr>
          <w:p w14:paraId="5C9C2E24" w14:textId="7F7F1B45" w:rsidR="00EB70D6" w:rsidRPr="00632CE1" w:rsidRDefault="00EB70D6" w:rsidP="00EB70D6">
            <w:pPr>
              <w:spacing w:before="0" w:after="0"/>
              <w:jc w:val="center"/>
              <w:rPr>
                <w:rFonts w:cs="Segoe UI"/>
                <w:color w:val="414042"/>
                <w:sz w:val="18"/>
                <w:szCs w:val="18"/>
                <w:lang w:eastAsia="en-AU"/>
              </w:rPr>
            </w:pPr>
            <w:r>
              <w:rPr>
                <w:rFonts w:cs="Segoe UI"/>
                <w:color w:val="414042"/>
                <w:sz w:val="18"/>
                <w:szCs w:val="18"/>
                <w:lang w:eastAsia="en-AU"/>
              </w:rPr>
              <w:t>Medium</w:t>
            </w:r>
          </w:p>
        </w:tc>
        <w:tc>
          <w:tcPr>
            <w:tcW w:w="415" w:type="dxa"/>
            <w:vAlign w:val="center"/>
          </w:tcPr>
          <w:p w14:paraId="191780EF" w14:textId="77777777" w:rsidR="00EB70D6" w:rsidRPr="00632CE1" w:rsidRDefault="00EB70D6" w:rsidP="00EB70D6">
            <w:pPr>
              <w:spacing w:before="0" w:after="0"/>
              <w:jc w:val="center"/>
              <w:rPr>
                <w:rFonts w:cs="Segoe UI"/>
                <w:color w:val="414042"/>
                <w:sz w:val="72"/>
                <w:szCs w:val="72"/>
              </w:rPr>
            </w:pPr>
          </w:p>
        </w:tc>
        <w:tc>
          <w:tcPr>
            <w:tcW w:w="423" w:type="dxa"/>
            <w:vAlign w:val="center"/>
          </w:tcPr>
          <w:p w14:paraId="53E9C60F" w14:textId="77777777" w:rsidR="00EB70D6" w:rsidRPr="00632CE1" w:rsidRDefault="00EB70D6" w:rsidP="00EB70D6">
            <w:pPr>
              <w:spacing w:before="0" w:after="0"/>
              <w:jc w:val="center"/>
              <w:rPr>
                <w:rFonts w:cs="Segoe UI"/>
                <w:color w:val="414042"/>
                <w:sz w:val="72"/>
                <w:szCs w:val="72"/>
              </w:rPr>
            </w:pPr>
          </w:p>
        </w:tc>
        <w:tc>
          <w:tcPr>
            <w:tcW w:w="423" w:type="dxa"/>
            <w:vAlign w:val="center"/>
          </w:tcPr>
          <w:p w14:paraId="7EE806CE" w14:textId="77777777" w:rsidR="00EB70D6" w:rsidRPr="00632CE1" w:rsidRDefault="00EB70D6" w:rsidP="00EB70D6">
            <w:pPr>
              <w:spacing w:before="0" w:after="0"/>
              <w:jc w:val="center"/>
              <w:rPr>
                <w:rFonts w:cs="Segoe UI"/>
                <w:color w:val="414042"/>
                <w:sz w:val="72"/>
                <w:szCs w:val="72"/>
              </w:rPr>
            </w:pPr>
          </w:p>
        </w:tc>
        <w:tc>
          <w:tcPr>
            <w:tcW w:w="423" w:type="dxa"/>
            <w:vAlign w:val="center"/>
          </w:tcPr>
          <w:p w14:paraId="645A83CB" w14:textId="2A6C2509" w:rsidR="00EB70D6" w:rsidRPr="00632CE1" w:rsidRDefault="00EB70D6" w:rsidP="00EB70D6">
            <w:pPr>
              <w:spacing w:before="0" w:after="0"/>
              <w:jc w:val="center"/>
              <w:rPr>
                <w:rFonts w:cs="Segoe UI"/>
                <w:color w:val="414042"/>
                <w:sz w:val="72"/>
                <w:szCs w:val="72"/>
              </w:rPr>
            </w:pPr>
            <w:r w:rsidRPr="004C3AFD">
              <w:rPr>
                <w:rFonts w:cs="Segoe UI"/>
                <w:color w:val="414042"/>
                <w:sz w:val="72"/>
                <w:szCs w:val="72"/>
              </w:rPr>
              <w:t>·</w:t>
            </w:r>
          </w:p>
        </w:tc>
        <w:tc>
          <w:tcPr>
            <w:tcW w:w="423" w:type="dxa"/>
            <w:vAlign w:val="center"/>
          </w:tcPr>
          <w:p w14:paraId="5D75991D" w14:textId="11D5A490" w:rsidR="00EB70D6" w:rsidRPr="00632CE1" w:rsidRDefault="00EB70D6" w:rsidP="00EB70D6">
            <w:pPr>
              <w:spacing w:before="0" w:after="0"/>
              <w:jc w:val="center"/>
              <w:rPr>
                <w:rFonts w:cs="Segoe UI"/>
                <w:color w:val="414042"/>
                <w:sz w:val="72"/>
                <w:szCs w:val="72"/>
              </w:rPr>
            </w:pPr>
            <w:r w:rsidRPr="004C3AFD">
              <w:rPr>
                <w:rFonts w:cs="Segoe UI"/>
                <w:color w:val="414042"/>
                <w:sz w:val="72"/>
                <w:szCs w:val="72"/>
              </w:rPr>
              <w:t>·</w:t>
            </w:r>
          </w:p>
        </w:tc>
        <w:tc>
          <w:tcPr>
            <w:tcW w:w="413" w:type="dxa"/>
            <w:vAlign w:val="center"/>
          </w:tcPr>
          <w:p w14:paraId="432066EF" w14:textId="4C16D711" w:rsidR="00EB70D6" w:rsidRPr="00632CE1" w:rsidRDefault="00EB70D6" w:rsidP="00EB70D6">
            <w:pPr>
              <w:spacing w:before="0" w:after="0"/>
              <w:jc w:val="center"/>
              <w:rPr>
                <w:rFonts w:cs="Segoe UI"/>
                <w:color w:val="414042"/>
                <w:sz w:val="72"/>
                <w:szCs w:val="72"/>
              </w:rPr>
            </w:pPr>
            <w:r w:rsidRPr="004C3AFD">
              <w:rPr>
                <w:rFonts w:cs="Segoe UI"/>
                <w:color w:val="414042"/>
                <w:sz w:val="72"/>
                <w:szCs w:val="72"/>
              </w:rPr>
              <w:t>·</w:t>
            </w:r>
          </w:p>
        </w:tc>
        <w:tc>
          <w:tcPr>
            <w:tcW w:w="488" w:type="dxa"/>
            <w:vAlign w:val="center"/>
          </w:tcPr>
          <w:p w14:paraId="4F1CF8E8" w14:textId="23458E34" w:rsidR="00EB70D6" w:rsidRPr="00632CE1" w:rsidRDefault="00EB70D6" w:rsidP="00EB70D6">
            <w:pPr>
              <w:spacing w:before="0" w:after="0"/>
              <w:jc w:val="center"/>
              <w:rPr>
                <w:rFonts w:cs="Segoe UI"/>
                <w:color w:val="414042"/>
                <w:sz w:val="72"/>
                <w:szCs w:val="72"/>
              </w:rPr>
            </w:pPr>
            <w:r w:rsidRPr="004C3AFD">
              <w:rPr>
                <w:rFonts w:cs="Segoe UI"/>
                <w:color w:val="414042"/>
                <w:sz w:val="72"/>
                <w:szCs w:val="72"/>
              </w:rPr>
              <w:t>·</w:t>
            </w:r>
          </w:p>
        </w:tc>
        <w:tc>
          <w:tcPr>
            <w:tcW w:w="413" w:type="dxa"/>
            <w:vAlign w:val="center"/>
          </w:tcPr>
          <w:p w14:paraId="11C0C536" w14:textId="3E6D315D" w:rsidR="00EB70D6" w:rsidRPr="00632CE1" w:rsidRDefault="00EB70D6" w:rsidP="00EB70D6">
            <w:pPr>
              <w:spacing w:before="0" w:after="0"/>
              <w:jc w:val="center"/>
              <w:rPr>
                <w:rFonts w:cs="Segoe UI"/>
                <w:color w:val="414042"/>
                <w:sz w:val="72"/>
                <w:szCs w:val="72"/>
              </w:rPr>
            </w:pPr>
            <w:r w:rsidRPr="004C3AFD">
              <w:rPr>
                <w:rFonts w:cs="Segoe UI"/>
                <w:color w:val="414042"/>
                <w:sz w:val="72"/>
                <w:szCs w:val="72"/>
              </w:rPr>
              <w:t>·</w:t>
            </w:r>
          </w:p>
        </w:tc>
        <w:tc>
          <w:tcPr>
            <w:tcW w:w="413" w:type="dxa"/>
            <w:vAlign w:val="center"/>
          </w:tcPr>
          <w:p w14:paraId="66231574" w14:textId="7E0B99C5" w:rsidR="00EB70D6" w:rsidRPr="00632CE1" w:rsidRDefault="00EB70D6" w:rsidP="00EB70D6">
            <w:pPr>
              <w:spacing w:before="0" w:after="0"/>
              <w:jc w:val="center"/>
              <w:rPr>
                <w:rFonts w:cs="Segoe UI"/>
                <w:color w:val="414042"/>
                <w:sz w:val="72"/>
                <w:szCs w:val="72"/>
              </w:rPr>
            </w:pPr>
            <w:r w:rsidRPr="004C3AFD">
              <w:rPr>
                <w:rFonts w:cs="Segoe UI"/>
                <w:color w:val="414042"/>
                <w:sz w:val="72"/>
                <w:szCs w:val="72"/>
              </w:rPr>
              <w:t>·</w:t>
            </w:r>
          </w:p>
        </w:tc>
        <w:tc>
          <w:tcPr>
            <w:tcW w:w="543" w:type="dxa"/>
            <w:vAlign w:val="center"/>
          </w:tcPr>
          <w:p w14:paraId="214B6FFC" w14:textId="1E17045E" w:rsidR="00EB70D6" w:rsidRPr="00632CE1" w:rsidRDefault="00EB70D6" w:rsidP="00EB70D6">
            <w:pPr>
              <w:spacing w:before="0" w:after="0"/>
              <w:jc w:val="center"/>
              <w:rPr>
                <w:rFonts w:cs="Segoe UI"/>
                <w:color w:val="414042"/>
                <w:sz w:val="72"/>
                <w:szCs w:val="72"/>
              </w:rPr>
            </w:pPr>
            <w:r w:rsidRPr="004C3AFD">
              <w:rPr>
                <w:rFonts w:cs="Segoe UI"/>
                <w:color w:val="414042"/>
                <w:sz w:val="72"/>
                <w:szCs w:val="72"/>
              </w:rPr>
              <w:t>·</w:t>
            </w:r>
          </w:p>
        </w:tc>
        <w:tc>
          <w:tcPr>
            <w:tcW w:w="1616" w:type="dxa"/>
            <w:shd w:val="clear" w:color="auto" w:fill="auto"/>
            <w:vAlign w:val="center"/>
            <w:hideMark/>
          </w:tcPr>
          <w:p w14:paraId="7CBA4B9E" w14:textId="57C4C2F4"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rPr>
              <w:t>Active Travel &amp; Transport Services</w:t>
            </w:r>
          </w:p>
        </w:tc>
        <w:tc>
          <w:tcPr>
            <w:tcW w:w="0" w:type="auto"/>
            <w:shd w:val="clear" w:color="auto" w:fill="auto"/>
            <w:vAlign w:val="center"/>
            <w:hideMark/>
          </w:tcPr>
          <w:p w14:paraId="11F3E543" w14:textId="5CB3367B"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 xml:space="preserve">Number of wayfinding </w:t>
            </w:r>
            <w:r w:rsidRPr="00632CE1">
              <w:rPr>
                <w:rFonts w:cs="Segoe UI"/>
                <w:color w:val="414042"/>
                <w:sz w:val="18"/>
                <w:szCs w:val="18"/>
              </w:rPr>
              <w:t>signage installed</w:t>
            </w:r>
            <w:r w:rsidR="000B2E6F">
              <w:rPr>
                <w:rFonts w:cs="Segoe UI"/>
                <w:color w:val="414042"/>
                <w:sz w:val="18"/>
                <w:szCs w:val="18"/>
              </w:rPr>
              <w:t>.</w:t>
            </w:r>
          </w:p>
        </w:tc>
        <w:tc>
          <w:tcPr>
            <w:tcW w:w="0" w:type="auto"/>
            <w:shd w:val="clear" w:color="auto" w:fill="auto"/>
            <w:vAlign w:val="center"/>
            <w:hideMark/>
          </w:tcPr>
          <w:p w14:paraId="54AEEE5D" w14:textId="7299CB97" w:rsidR="00EB70D6" w:rsidRPr="00632CE1" w:rsidRDefault="00EB70D6" w:rsidP="00EB70D6">
            <w:pPr>
              <w:spacing w:before="0" w:after="0"/>
              <w:rPr>
                <w:rFonts w:cs="Segoe UI"/>
                <w:color w:val="414042"/>
                <w:sz w:val="18"/>
                <w:szCs w:val="18"/>
                <w:lang w:eastAsia="en-AU"/>
              </w:rPr>
            </w:pPr>
            <w:r>
              <w:rPr>
                <w:rFonts w:cs="Segoe UI"/>
                <w:color w:val="414042"/>
                <w:sz w:val="18"/>
                <w:szCs w:val="18"/>
                <w:lang w:eastAsia="en-AU"/>
              </w:rPr>
              <w:t>Subject to additional funding</w:t>
            </w:r>
            <w:r w:rsidR="003F2E26">
              <w:rPr>
                <w:rFonts w:cs="Segoe UI"/>
                <w:color w:val="414042"/>
                <w:sz w:val="18"/>
                <w:szCs w:val="18"/>
                <w:lang w:eastAsia="en-AU"/>
              </w:rPr>
              <w:t>.</w:t>
            </w:r>
          </w:p>
        </w:tc>
      </w:tr>
      <w:tr w:rsidR="00ED7A3A" w:rsidRPr="005375C3" w14:paraId="538E64BC" w14:textId="77777777" w:rsidTr="00ED7A3A">
        <w:trPr>
          <w:trHeight w:val="990"/>
        </w:trPr>
        <w:tc>
          <w:tcPr>
            <w:tcW w:w="770" w:type="dxa"/>
            <w:shd w:val="clear" w:color="auto" w:fill="auto"/>
            <w:vAlign w:val="center"/>
            <w:hideMark/>
          </w:tcPr>
          <w:p w14:paraId="36A44C77" w14:textId="3CB1B8D4"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SA-1</w:t>
            </w:r>
            <w:r>
              <w:rPr>
                <w:rFonts w:cs="Segoe UI"/>
                <w:color w:val="414042"/>
                <w:sz w:val="18"/>
                <w:szCs w:val="18"/>
                <w:lang w:eastAsia="en-AU"/>
              </w:rPr>
              <w:t>2</w:t>
            </w:r>
          </w:p>
        </w:tc>
        <w:tc>
          <w:tcPr>
            <w:tcW w:w="1948" w:type="dxa"/>
            <w:shd w:val="clear" w:color="auto" w:fill="auto"/>
            <w:vAlign w:val="center"/>
            <w:hideMark/>
          </w:tcPr>
          <w:p w14:paraId="5816521D" w14:textId="1A0F16E4"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 xml:space="preserve">Promote the Sunshine Coast app for active transport </w:t>
            </w:r>
            <w:r w:rsidRPr="00632CE1">
              <w:rPr>
                <w:rFonts w:cs="Segoe UI"/>
                <w:color w:val="414042"/>
                <w:sz w:val="18"/>
                <w:szCs w:val="18"/>
              </w:rPr>
              <w:t>benefits</w:t>
            </w:r>
            <w:r w:rsidR="000F27FD">
              <w:rPr>
                <w:rFonts w:cs="Segoe UI"/>
                <w:color w:val="414042"/>
                <w:sz w:val="18"/>
                <w:szCs w:val="18"/>
              </w:rPr>
              <w:t xml:space="preserve"> including maintenance </w:t>
            </w:r>
            <w:r w:rsidR="002D30A0">
              <w:rPr>
                <w:rFonts w:cs="Segoe UI"/>
                <w:color w:val="414042"/>
                <w:sz w:val="18"/>
                <w:szCs w:val="18"/>
              </w:rPr>
              <w:t>reporting</w:t>
            </w:r>
            <w:r w:rsidRPr="00632CE1">
              <w:rPr>
                <w:rFonts w:cs="Segoe UI"/>
                <w:color w:val="414042"/>
                <w:sz w:val="18"/>
                <w:szCs w:val="18"/>
              </w:rPr>
              <w:t xml:space="preserve">. </w:t>
            </w:r>
          </w:p>
        </w:tc>
        <w:tc>
          <w:tcPr>
            <w:tcW w:w="478" w:type="dxa"/>
            <w:shd w:val="clear" w:color="auto" w:fill="auto"/>
            <w:vAlign w:val="center"/>
            <w:hideMark/>
          </w:tcPr>
          <w:p w14:paraId="6B58F70D"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18" w:type="dxa"/>
            <w:shd w:val="clear" w:color="auto" w:fill="auto"/>
            <w:vAlign w:val="center"/>
            <w:hideMark/>
          </w:tcPr>
          <w:p w14:paraId="4F0AA9BA"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hideMark/>
          </w:tcPr>
          <w:p w14:paraId="671E3616" w14:textId="77777777"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41" w:type="dxa"/>
            <w:shd w:val="clear" w:color="auto" w:fill="auto"/>
            <w:vAlign w:val="center"/>
            <w:hideMark/>
          </w:tcPr>
          <w:p w14:paraId="0D0DCAF4" w14:textId="77777777"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 </w:t>
            </w:r>
          </w:p>
        </w:tc>
        <w:tc>
          <w:tcPr>
            <w:tcW w:w="1013" w:type="dxa"/>
            <w:shd w:val="clear" w:color="auto" w:fill="auto"/>
            <w:vAlign w:val="center"/>
            <w:hideMark/>
          </w:tcPr>
          <w:p w14:paraId="652FA7C3" w14:textId="43FCC56E" w:rsidR="00EB70D6" w:rsidRPr="00632CE1" w:rsidRDefault="00EB70D6" w:rsidP="00EB70D6">
            <w:pPr>
              <w:spacing w:before="0" w:after="0"/>
              <w:jc w:val="center"/>
              <w:rPr>
                <w:rFonts w:cs="Segoe UI"/>
                <w:color w:val="414042"/>
                <w:sz w:val="18"/>
                <w:szCs w:val="18"/>
                <w:lang w:eastAsia="en-AU"/>
              </w:rPr>
            </w:pPr>
            <w:r>
              <w:rPr>
                <w:rFonts w:cs="Segoe UI"/>
                <w:color w:val="414042"/>
                <w:sz w:val="18"/>
                <w:szCs w:val="18"/>
                <w:lang w:eastAsia="en-AU"/>
              </w:rPr>
              <w:t>High</w:t>
            </w:r>
          </w:p>
        </w:tc>
        <w:tc>
          <w:tcPr>
            <w:tcW w:w="415" w:type="dxa"/>
            <w:vAlign w:val="center"/>
          </w:tcPr>
          <w:p w14:paraId="640FE0D8" w14:textId="77B7F7E5" w:rsidR="00EB70D6" w:rsidRPr="00632CE1" w:rsidRDefault="00EB70D6" w:rsidP="00EB70D6">
            <w:pPr>
              <w:spacing w:before="0" w:after="0"/>
              <w:jc w:val="center"/>
              <w:rPr>
                <w:rFonts w:cs="Segoe UI"/>
                <w:color w:val="414042"/>
                <w:sz w:val="72"/>
                <w:szCs w:val="72"/>
              </w:rPr>
            </w:pPr>
            <w:r w:rsidRPr="00830BB2">
              <w:rPr>
                <w:rFonts w:cs="Segoe UI"/>
                <w:color w:val="414042"/>
                <w:sz w:val="72"/>
                <w:szCs w:val="72"/>
              </w:rPr>
              <w:t>·</w:t>
            </w:r>
          </w:p>
        </w:tc>
        <w:tc>
          <w:tcPr>
            <w:tcW w:w="423" w:type="dxa"/>
            <w:vAlign w:val="center"/>
          </w:tcPr>
          <w:p w14:paraId="4A5D67F4" w14:textId="67ADF23E" w:rsidR="00EB70D6" w:rsidRPr="00632CE1" w:rsidRDefault="00EB70D6" w:rsidP="00EB70D6">
            <w:pPr>
              <w:spacing w:before="0" w:after="0"/>
              <w:jc w:val="center"/>
              <w:rPr>
                <w:rFonts w:cs="Segoe UI"/>
                <w:color w:val="414042"/>
                <w:sz w:val="72"/>
                <w:szCs w:val="72"/>
              </w:rPr>
            </w:pPr>
            <w:r w:rsidRPr="00830BB2">
              <w:rPr>
                <w:rFonts w:cs="Segoe UI"/>
                <w:color w:val="414042"/>
                <w:sz w:val="72"/>
                <w:szCs w:val="72"/>
              </w:rPr>
              <w:t>·</w:t>
            </w:r>
          </w:p>
        </w:tc>
        <w:tc>
          <w:tcPr>
            <w:tcW w:w="423" w:type="dxa"/>
            <w:vAlign w:val="center"/>
          </w:tcPr>
          <w:p w14:paraId="5684C397" w14:textId="17331DA7" w:rsidR="00EB70D6" w:rsidRPr="00632CE1" w:rsidRDefault="00EB70D6" w:rsidP="00EB70D6">
            <w:pPr>
              <w:spacing w:before="0" w:after="0"/>
              <w:jc w:val="center"/>
              <w:rPr>
                <w:rFonts w:cs="Segoe UI"/>
                <w:color w:val="414042"/>
                <w:sz w:val="72"/>
                <w:szCs w:val="72"/>
              </w:rPr>
            </w:pPr>
            <w:r w:rsidRPr="00830BB2">
              <w:rPr>
                <w:rFonts w:cs="Segoe UI"/>
                <w:color w:val="414042"/>
                <w:sz w:val="72"/>
                <w:szCs w:val="72"/>
              </w:rPr>
              <w:t>·</w:t>
            </w:r>
          </w:p>
        </w:tc>
        <w:tc>
          <w:tcPr>
            <w:tcW w:w="423" w:type="dxa"/>
            <w:vAlign w:val="center"/>
          </w:tcPr>
          <w:p w14:paraId="1E01F795" w14:textId="1F053D14" w:rsidR="00EB70D6" w:rsidRPr="00632CE1" w:rsidRDefault="00EB70D6" w:rsidP="00EB70D6">
            <w:pPr>
              <w:spacing w:before="0" w:after="0"/>
              <w:jc w:val="center"/>
              <w:rPr>
                <w:rFonts w:cs="Segoe UI"/>
                <w:color w:val="414042"/>
                <w:sz w:val="72"/>
                <w:szCs w:val="72"/>
              </w:rPr>
            </w:pPr>
            <w:r w:rsidRPr="00830BB2">
              <w:rPr>
                <w:rFonts w:cs="Segoe UI"/>
                <w:color w:val="414042"/>
                <w:sz w:val="72"/>
                <w:szCs w:val="72"/>
              </w:rPr>
              <w:t>·</w:t>
            </w:r>
          </w:p>
        </w:tc>
        <w:tc>
          <w:tcPr>
            <w:tcW w:w="423" w:type="dxa"/>
            <w:vAlign w:val="center"/>
          </w:tcPr>
          <w:p w14:paraId="6F34365A" w14:textId="2704DE97" w:rsidR="00EB70D6" w:rsidRPr="00632CE1" w:rsidRDefault="00EB70D6" w:rsidP="00EB70D6">
            <w:pPr>
              <w:spacing w:before="0" w:after="0"/>
              <w:jc w:val="center"/>
              <w:rPr>
                <w:rFonts w:cs="Segoe UI"/>
                <w:color w:val="414042"/>
                <w:sz w:val="72"/>
                <w:szCs w:val="72"/>
              </w:rPr>
            </w:pPr>
            <w:r w:rsidRPr="00830BB2">
              <w:rPr>
                <w:rFonts w:cs="Segoe UI"/>
                <w:color w:val="414042"/>
                <w:sz w:val="72"/>
                <w:szCs w:val="72"/>
              </w:rPr>
              <w:t>·</w:t>
            </w:r>
          </w:p>
        </w:tc>
        <w:tc>
          <w:tcPr>
            <w:tcW w:w="413" w:type="dxa"/>
            <w:vAlign w:val="center"/>
          </w:tcPr>
          <w:p w14:paraId="78696CAB" w14:textId="00DC14C9" w:rsidR="00EB70D6" w:rsidRPr="00632CE1" w:rsidRDefault="00EB70D6" w:rsidP="00EB70D6">
            <w:pPr>
              <w:spacing w:before="0" w:after="0"/>
              <w:jc w:val="center"/>
              <w:rPr>
                <w:rFonts w:cs="Segoe UI"/>
                <w:color w:val="414042"/>
                <w:sz w:val="72"/>
                <w:szCs w:val="72"/>
              </w:rPr>
            </w:pPr>
            <w:r w:rsidRPr="00830BB2">
              <w:rPr>
                <w:rFonts w:cs="Segoe UI"/>
                <w:color w:val="414042"/>
                <w:sz w:val="72"/>
                <w:szCs w:val="72"/>
              </w:rPr>
              <w:t>·</w:t>
            </w:r>
          </w:p>
        </w:tc>
        <w:tc>
          <w:tcPr>
            <w:tcW w:w="488" w:type="dxa"/>
            <w:vAlign w:val="center"/>
          </w:tcPr>
          <w:p w14:paraId="36B97C83" w14:textId="161612E7" w:rsidR="00EB70D6" w:rsidRPr="00632CE1" w:rsidRDefault="00EB70D6" w:rsidP="00EB70D6">
            <w:pPr>
              <w:spacing w:before="0" w:after="0"/>
              <w:jc w:val="center"/>
              <w:rPr>
                <w:rFonts w:cs="Segoe UI"/>
                <w:color w:val="414042"/>
                <w:sz w:val="72"/>
                <w:szCs w:val="72"/>
              </w:rPr>
            </w:pPr>
            <w:r w:rsidRPr="00830BB2">
              <w:rPr>
                <w:rFonts w:cs="Segoe UI"/>
                <w:color w:val="414042"/>
                <w:sz w:val="72"/>
                <w:szCs w:val="72"/>
              </w:rPr>
              <w:t>·</w:t>
            </w:r>
          </w:p>
        </w:tc>
        <w:tc>
          <w:tcPr>
            <w:tcW w:w="413" w:type="dxa"/>
            <w:vAlign w:val="center"/>
          </w:tcPr>
          <w:p w14:paraId="49C896B9" w14:textId="67DFDE04" w:rsidR="00EB70D6" w:rsidRPr="00632CE1" w:rsidRDefault="00EB70D6" w:rsidP="00EB70D6">
            <w:pPr>
              <w:spacing w:before="0" w:after="0"/>
              <w:jc w:val="center"/>
              <w:rPr>
                <w:rFonts w:cs="Segoe UI"/>
                <w:color w:val="414042"/>
                <w:sz w:val="72"/>
                <w:szCs w:val="72"/>
              </w:rPr>
            </w:pPr>
            <w:r w:rsidRPr="00830BB2">
              <w:rPr>
                <w:rFonts w:cs="Segoe UI"/>
                <w:color w:val="414042"/>
                <w:sz w:val="72"/>
                <w:szCs w:val="72"/>
              </w:rPr>
              <w:t>·</w:t>
            </w:r>
          </w:p>
        </w:tc>
        <w:tc>
          <w:tcPr>
            <w:tcW w:w="413" w:type="dxa"/>
            <w:vAlign w:val="center"/>
          </w:tcPr>
          <w:p w14:paraId="468B5B1A" w14:textId="12552A57" w:rsidR="00EB70D6" w:rsidRPr="00632CE1" w:rsidRDefault="00EB70D6" w:rsidP="00EB70D6">
            <w:pPr>
              <w:spacing w:before="0" w:after="0"/>
              <w:jc w:val="center"/>
              <w:rPr>
                <w:rFonts w:cs="Segoe UI"/>
                <w:color w:val="414042"/>
                <w:sz w:val="72"/>
                <w:szCs w:val="72"/>
              </w:rPr>
            </w:pPr>
            <w:r w:rsidRPr="00830BB2">
              <w:rPr>
                <w:rFonts w:cs="Segoe UI"/>
                <w:color w:val="414042"/>
                <w:sz w:val="72"/>
                <w:szCs w:val="72"/>
              </w:rPr>
              <w:t>·</w:t>
            </w:r>
          </w:p>
        </w:tc>
        <w:tc>
          <w:tcPr>
            <w:tcW w:w="543" w:type="dxa"/>
            <w:vAlign w:val="center"/>
          </w:tcPr>
          <w:p w14:paraId="01368B2E" w14:textId="68461688" w:rsidR="00EB70D6" w:rsidRPr="00632CE1" w:rsidRDefault="00EB70D6" w:rsidP="00EB70D6">
            <w:pPr>
              <w:spacing w:before="0" w:after="0"/>
              <w:jc w:val="center"/>
              <w:rPr>
                <w:rFonts w:cs="Segoe UI"/>
                <w:color w:val="414042"/>
                <w:sz w:val="72"/>
                <w:szCs w:val="72"/>
              </w:rPr>
            </w:pPr>
            <w:r w:rsidRPr="00830BB2">
              <w:rPr>
                <w:rFonts w:cs="Segoe UI"/>
                <w:color w:val="414042"/>
                <w:sz w:val="72"/>
                <w:szCs w:val="72"/>
              </w:rPr>
              <w:t>·</w:t>
            </w:r>
          </w:p>
        </w:tc>
        <w:tc>
          <w:tcPr>
            <w:tcW w:w="1616" w:type="dxa"/>
            <w:shd w:val="clear" w:color="auto" w:fill="auto"/>
            <w:vAlign w:val="center"/>
            <w:hideMark/>
          </w:tcPr>
          <w:p w14:paraId="76513A05" w14:textId="7D109BD1"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 xml:space="preserve">Active </w:t>
            </w:r>
            <w:r w:rsidRPr="00632CE1">
              <w:rPr>
                <w:rFonts w:cs="Segoe UI"/>
                <w:color w:val="414042"/>
                <w:sz w:val="18"/>
                <w:szCs w:val="18"/>
              </w:rPr>
              <w:t xml:space="preserve">Travel &amp; </w:t>
            </w:r>
            <w:r w:rsidRPr="00632CE1">
              <w:rPr>
                <w:rFonts w:cs="Segoe UI"/>
                <w:color w:val="414042"/>
                <w:sz w:val="18"/>
                <w:szCs w:val="18"/>
                <w:lang w:eastAsia="en-AU"/>
              </w:rPr>
              <w:t>Transport</w:t>
            </w:r>
            <w:r w:rsidRPr="00632CE1">
              <w:rPr>
                <w:rFonts w:cs="Segoe UI"/>
                <w:color w:val="414042"/>
                <w:sz w:val="18"/>
                <w:szCs w:val="18"/>
              </w:rPr>
              <w:t xml:space="preserve"> Services</w:t>
            </w:r>
          </w:p>
        </w:tc>
        <w:tc>
          <w:tcPr>
            <w:tcW w:w="0" w:type="auto"/>
            <w:shd w:val="clear" w:color="auto" w:fill="auto"/>
            <w:vAlign w:val="center"/>
            <w:hideMark/>
          </w:tcPr>
          <w:p w14:paraId="252BCEB9" w14:textId="14E64186"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Increase use of the Sunshine Coast App</w:t>
            </w:r>
            <w:r w:rsidR="000B2E6F">
              <w:rPr>
                <w:rFonts w:cs="Segoe UI"/>
                <w:color w:val="414042"/>
                <w:sz w:val="18"/>
                <w:szCs w:val="18"/>
                <w:lang w:eastAsia="en-AU"/>
              </w:rPr>
              <w:t>.</w:t>
            </w:r>
          </w:p>
        </w:tc>
        <w:tc>
          <w:tcPr>
            <w:tcW w:w="0" w:type="auto"/>
            <w:shd w:val="clear" w:color="auto" w:fill="auto"/>
            <w:vAlign w:val="center"/>
            <w:hideMark/>
          </w:tcPr>
          <w:p w14:paraId="1CA66142" w14:textId="6C073562"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3F2E26">
              <w:rPr>
                <w:rFonts w:cs="Segoe UI"/>
                <w:color w:val="414042"/>
                <w:sz w:val="18"/>
                <w:szCs w:val="18"/>
                <w:lang w:eastAsia="en-AU"/>
              </w:rPr>
              <w:t>.</w:t>
            </w:r>
            <w:r>
              <w:rPr>
                <w:rFonts w:cs="Segoe UI"/>
                <w:color w:val="414042"/>
                <w:sz w:val="18"/>
                <w:szCs w:val="18"/>
                <w:lang w:eastAsia="en-AU"/>
              </w:rPr>
              <w:t xml:space="preserve"> (Advocate)</w:t>
            </w:r>
          </w:p>
        </w:tc>
      </w:tr>
      <w:tr w:rsidR="00ED7A3A" w:rsidRPr="005375C3" w14:paraId="62AAF25B" w14:textId="77777777" w:rsidTr="00ED7A3A">
        <w:trPr>
          <w:trHeight w:val="1005"/>
        </w:trPr>
        <w:tc>
          <w:tcPr>
            <w:tcW w:w="770" w:type="dxa"/>
            <w:shd w:val="clear" w:color="auto" w:fill="auto"/>
            <w:vAlign w:val="center"/>
          </w:tcPr>
          <w:p w14:paraId="151E6FFC" w14:textId="1E11A401" w:rsidR="00412CAD" w:rsidRPr="00632CE1" w:rsidRDefault="00412CAD" w:rsidP="00412CAD">
            <w:pPr>
              <w:spacing w:before="0" w:after="0"/>
              <w:jc w:val="center"/>
              <w:rPr>
                <w:rFonts w:cs="Segoe UI"/>
                <w:color w:val="414042"/>
                <w:sz w:val="18"/>
                <w:szCs w:val="18"/>
                <w:lang w:eastAsia="en-AU"/>
              </w:rPr>
            </w:pPr>
            <w:r>
              <w:rPr>
                <w:rFonts w:cs="Segoe UI"/>
                <w:color w:val="414042"/>
                <w:sz w:val="18"/>
                <w:szCs w:val="18"/>
                <w:lang w:eastAsia="en-AU"/>
              </w:rPr>
              <w:t>SA-13</w:t>
            </w:r>
          </w:p>
        </w:tc>
        <w:tc>
          <w:tcPr>
            <w:tcW w:w="1948" w:type="dxa"/>
            <w:shd w:val="clear" w:color="auto" w:fill="auto"/>
            <w:vAlign w:val="center"/>
          </w:tcPr>
          <w:p w14:paraId="4BBACB85" w14:textId="2E043B53" w:rsidR="00412CAD" w:rsidRDefault="00412CAD" w:rsidP="00412CAD">
            <w:pPr>
              <w:spacing w:before="0" w:after="0"/>
              <w:rPr>
                <w:rFonts w:cs="Segoe UI"/>
                <w:color w:val="414042"/>
                <w:sz w:val="18"/>
                <w:szCs w:val="18"/>
              </w:rPr>
            </w:pPr>
            <w:r>
              <w:rPr>
                <w:rFonts w:cs="Segoe UI"/>
                <w:color w:val="414042"/>
                <w:sz w:val="18"/>
                <w:szCs w:val="18"/>
              </w:rPr>
              <w:t>Undertake proactive and responsive maintenance of the active transport network</w:t>
            </w:r>
          </w:p>
        </w:tc>
        <w:tc>
          <w:tcPr>
            <w:tcW w:w="478" w:type="dxa"/>
            <w:shd w:val="clear" w:color="auto" w:fill="auto"/>
            <w:vAlign w:val="center"/>
          </w:tcPr>
          <w:p w14:paraId="581E9744" w14:textId="1B9A179B" w:rsidR="00412CAD" w:rsidRPr="00632CE1" w:rsidRDefault="00412CAD" w:rsidP="00412CAD">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18" w:type="dxa"/>
            <w:shd w:val="clear" w:color="auto" w:fill="auto"/>
            <w:vAlign w:val="center"/>
          </w:tcPr>
          <w:p w14:paraId="289DDF66" w14:textId="68ACE707" w:rsidR="00412CAD" w:rsidRPr="00632CE1" w:rsidRDefault="00412CAD" w:rsidP="00412CAD">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tcPr>
          <w:p w14:paraId="4B9021C6" w14:textId="01886590" w:rsidR="00412CAD" w:rsidRPr="00632CE1" w:rsidRDefault="00412CAD" w:rsidP="00412CAD">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41" w:type="dxa"/>
            <w:shd w:val="clear" w:color="auto" w:fill="auto"/>
            <w:vAlign w:val="center"/>
          </w:tcPr>
          <w:p w14:paraId="736C7AF9" w14:textId="77777777" w:rsidR="00412CAD" w:rsidRPr="00632CE1" w:rsidRDefault="00412CAD" w:rsidP="00412CAD">
            <w:pPr>
              <w:spacing w:before="0" w:after="0"/>
              <w:jc w:val="center"/>
              <w:rPr>
                <w:rFonts w:cs="Segoe UI"/>
                <w:color w:val="414042"/>
                <w:sz w:val="18"/>
                <w:szCs w:val="18"/>
                <w:lang w:eastAsia="en-AU"/>
              </w:rPr>
            </w:pPr>
          </w:p>
        </w:tc>
        <w:tc>
          <w:tcPr>
            <w:tcW w:w="1013" w:type="dxa"/>
            <w:shd w:val="clear" w:color="auto" w:fill="auto"/>
            <w:vAlign w:val="center"/>
          </w:tcPr>
          <w:p w14:paraId="23B69EB1" w14:textId="5DE23F5A" w:rsidR="00412CAD" w:rsidRDefault="00412CAD" w:rsidP="00412CAD">
            <w:pPr>
              <w:spacing w:before="0" w:after="0"/>
              <w:jc w:val="center"/>
              <w:rPr>
                <w:rFonts w:cs="Segoe UI"/>
                <w:color w:val="414042"/>
                <w:sz w:val="18"/>
                <w:szCs w:val="18"/>
                <w:lang w:eastAsia="en-AU"/>
              </w:rPr>
            </w:pPr>
            <w:r>
              <w:rPr>
                <w:rFonts w:cs="Segoe UI"/>
                <w:color w:val="414042"/>
                <w:sz w:val="18"/>
                <w:szCs w:val="18"/>
                <w:lang w:eastAsia="en-AU"/>
              </w:rPr>
              <w:t>High</w:t>
            </w:r>
          </w:p>
        </w:tc>
        <w:tc>
          <w:tcPr>
            <w:tcW w:w="415" w:type="dxa"/>
            <w:vAlign w:val="center"/>
          </w:tcPr>
          <w:p w14:paraId="2FF2A612" w14:textId="450AED74" w:rsidR="00412CAD" w:rsidRPr="00785BB4" w:rsidRDefault="00412CAD" w:rsidP="00412CAD">
            <w:pPr>
              <w:spacing w:before="0" w:after="0"/>
              <w:jc w:val="center"/>
              <w:rPr>
                <w:rFonts w:cs="Segoe UI"/>
                <w:color w:val="414042"/>
                <w:sz w:val="72"/>
                <w:szCs w:val="72"/>
              </w:rPr>
            </w:pPr>
            <w:r w:rsidRPr="00785BB4">
              <w:rPr>
                <w:rFonts w:cs="Segoe UI"/>
                <w:color w:val="414042"/>
                <w:sz w:val="72"/>
                <w:szCs w:val="72"/>
              </w:rPr>
              <w:t>·</w:t>
            </w:r>
          </w:p>
        </w:tc>
        <w:tc>
          <w:tcPr>
            <w:tcW w:w="423" w:type="dxa"/>
            <w:vAlign w:val="center"/>
          </w:tcPr>
          <w:p w14:paraId="0AD9DC1B" w14:textId="4F445667" w:rsidR="00412CAD" w:rsidRPr="00785BB4" w:rsidRDefault="00412CAD" w:rsidP="00412CAD">
            <w:pPr>
              <w:spacing w:before="0" w:after="0"/>
              <w:jc w:val="center"/>
              <w:rPr>
                <w:rFonts w:cs="Segoe UI"/>
                <w:color w:val="414042"/>
                <w:sz w:val="72"/>
                <w:szCs w:val="72"/>
              </w:rPr>
            </w:pPr>
            <w:r w:rsidRPr="00785BB4">
              <w:rPr>
                <w:rFonts w:cs="Segoe UI"/>
                <w:color w:val="414042"/>
                <w:sz w:val="72"/>
                <w:szCs w:val="72"/>
              </w:rPr>
              <w:t>·</w:t>
            </w:r>
          </w:p>
        </w:tc>
        <w:tc>
          <w:tcPr>
            <w:tcW w:w="423" w:type="dxa"/>
            <w:vAlign w:val="center"/>
          </w:tcPr>
          <w:p w14:paraId="62DDA9EF" w14:textId="0BB39067" w:rsidR="00412CAD" w:rsidRPr="00785BB4" w:rsidRDefault="00412CAD" w:rsidP="00412CAD">
            <w:pPr>
              <w:spacing w:before="0" w:after="0"/>
              <w:jc w:val="center"/>
              <w:rPr>
                <w:rFonts w:cs="Segoe UI"/>
                <w:color w:val="414042"/>
                <w:sz w:val="72"/>
                <w:szCs w:val="72"/>
              </w:rPr>
            </w:pPr>
            <w:r w:rsidRPr="00785BB4">
              <w:rPr>
                <w:rFonts w:cs="Segoe UI"/>
                <w:color w:val="414042"/>
                <w:sz w:val="72"/>
                <w:szCs w:val="72"/>
              </w:rPr>
              <w:t>·</w:t>
            </w:r>
          </w:p>
        </w:tc>
        <w:tc>
          <w:tcPr>
            <w:tcW w:w="423" w:type="dxa"/>
            <w:vAlign w:val="center"/>
          </w:tcPr>
          <w:p w14:paraId="6CCD2384" w14:textId="02B770E0" w:rsidR="00412CAD" w:rsidRPr="00785BB4" w:rsidRDefault="00412CAD" w:rsidP="00412CAD">
            <w:pPr>
              <w:spacing w:before="0" w:after="0"/>
              <w:jc w:val="center"/>
              <w:rPr>
                <w:rFonts w:cs="Segoe UI"/>
                <w:color w:val="414042"/>
                <w:sz w:val="72"/>
                <w:szCs w:val="72"/>
              </w:rPr>
            </w:pPr>
            <w:r w:rsidRPr="00785BB4">
              <w:rPr>
                <w:rFonts w:cs="Segoe UI"/>
                <w:color w:val="414042"/>
                <w:sz w:val="72"/>
                <w:szCs w:val="72"/>
              </w:rPr>
              <w:t>·</w:t>
            </w:r>
          </w:p>
        </w:tc>
        <w:tc>
          <w:tcPr>
            <w:tcW w:w="423" w:type="dxa"/>
            <w:vAlign w:val="center"/>
          </w:tcPr>
          <w:p w14:paraId="14D87C29" w14:textId="1594C19A" w:rsidR="00412CAD" w:rsidRPr="00632CE1" w:rsidRDefault="00412CAD" w:rsidP="00412CAD">
            <w:pPr>
              <w:spacing w:before="0" w:after="0"/>
              <w:jc w:val="center"/>
              <w:rPr>
                <w:rFonts w:cs="Segoe UI"/>
                <w:color w:val="414042"/>
                <w:sz w:val="72"/>
                <w:szCs w:val="72"/>
              </w:rPr>
            </w:pPr>
            <w:r w:rsidRPr="00785BB4">
              <w:rPr>
                <w:rFonts w:cs="Segoe UI"/>
                <w:color w:val="414042"/>
                <w:sz w:val="72"/>
                <w:szCs w:val="72"/>
              </w:rPr>
              <w:t>·</w:t>
            </w:r>
          </w:p>
        </w:tc>
        <w:tc>
          <w:tcPr>
            <w:tcW w:w="413" w:type="dxa"/>
            <w:vAlign w:val="center"/>
          </w:tcPr>
          <w:p w14:paraId="501FF873" w14:textId="06D3F5BC" w:rsidR="00412CAD" w:rsidRPr="00632CE1" w:rsidRDefault="00412CAD" w:rsidP="00412CAD">
            <w:pPr>
              <w:spacing w:before="0" w:after="0"/>
              <w:jc w:val="center"/>
              <w:rPr>
                <w:rFonts w:cs="Segoe UI"/>
                <w:color w:val="414042"/>
                <w:sz w:val="72"/>
                <w:szCs w:val="72"/>
              </w:rPr>
            </w:pPr>
            <w:r w:rsidRPr="00785BB4">
              <w:rPr>
                <w:rFonts w:cs="Segoe UI"/>
                <w:color w:val="414042"/>
                <w:sz w:val="72"/>
                <w:szCs w:val="72"/>
              </w:rPr>
              <w:t>·</w:t>
            </w:r>
          </w:p>
        </w:tc>
        <w:tc>
          <w:tcPr>
            <w:tcW w:w="488" w:type="dxa"/>
            <w:vAlign w:val="center"/>
          </w:tcPr>
          <w:p w14:paraId="758B3F85" w14:textId="6147EA88" w:rsidR="00412CAD" w:rsidRPr="00632CE1" w:rsidRDefault="00412CAD" w:rsidP="00412CAD">
            <w:pPr>
              <w:spacing w:before="0" w:after="0"/>
              <w:jc w:val="center"/>
              <w:rPr>
                <w:rFonts w:cs="Segoe UI"/>
                <w:color w:val="414042"/>
                <w:sz w:val="72"/>
                <w:szCs w:val="72"/>
              </w:rPr>
            </w:pPr>
            <w:r w:rsidRPr="00785BB4">
              <w:rPr>
                <w:rFonts w:cs="Segoe UI"/>
                <w:color w:val="414042"/>
                <w:sz w:val="72"/>
                <w:szCs w:val="72"/>
              </w:rPr>
              <w:t>·</w:t>
            </w:r>
          </w:p>
        </w:tc>
        <w:tc>
          <w:tcPr>
            <w:tcW w:w="413" w:type="dxa"/>
            <w:vAlign w:val="center"/>
          </w:tcPr>
          <w:p w14:paraId="7A10D928" w14:textId="75261FEB" w:rsidR="00412CAD" w:rsidRPr="00632CE1" w:rsidRDefault="00412CAD" w:rsidP="00412CAD">
            <w:pPr>
              <w:spacing w:before="0" w:after="0"/>
              <w:jc w:val="center"/>
              <w:rPr>
                <w:rFonts w:cs="Segoe UI"/>
                <w:color w:val="414042"/>
                <w:sz w:val="72"/>
                <w:szCs w:val="72"/>
              </w:rPr>
            </w:pPr>
            <w:r w:rsidRPr="00785BB4">
              <w:rPr>
                <w:rFonts w:cs="Segoe UI"/>
                <w:color w:val="414042"/>
                <w:sz w:val="72"/>
                <w:szCs w:val="72"/>
              </w:rPr>
              <w:t>·</w:t>
            </w:r>
          </w:p>
        </w:tc>
        <w:tc>
          <w:tcPr>
            <w:tcW w:w="413" w:type="dxa"/>
            <w:vAlign w:val="center"/>
          </w:tcPr>
          <w:p w14:paraId="7367DFDE" w14:textId="52A3607F" w:rsidR="00412CAD" w:rsidRPr="00632CE1" w:rsidRDefault="00412CAD" w:rsidP="00412CAD">
            <w:pPr>
              <w:spacing w:before="0" w:after="0"/>
              <w:jc w:val="center"/>
              <w:rPr>
                <w:rFonts w:cs="Segoe UI"/>
                <w:color w:val="414042"/>
                <w:sz w:val="72"/>
                <w:szCs w:val="72"/>
              </w:rPr>
            </w:pPr>
            <w:r w:rsidRPr="00785BB4">
              <w:rPr>
                <w:rFonts w:cs="Segoe UI"/>
                <w:color w:val="414042"/>
                <w:sz w:val="72"/>
                <w:szCs w:val="72"/>
              </w:rPr>
              <w:t>·</w:t>
            </w:r>
          </w:p>
        </w:tc>
        <w:tc>
          <w:tcPr>
            <w:tcW w:w="543" w:type="dxa"/>
            <w:vAlign w:val="center"/>
          </w:tcPr>
          <w:p w14:paraId="73045017" w14:textId="60B9D827" w:rsidR="00412CAD" w:rsidRPr="00632CE1" w:rsidRDefault="00412CAD" w:rsidP="00412CAD">
            <w:pPr>
              <w:spacing w:before="0" w:after="0"/>
              <w:jc w:val="center"/>
              <w:rPr>
                <w:rFonts w:cs="Segoe UI"/>
                <w:color w:val="414042"/>
                <w:sz w:val="72"/>
                <w:szCs w:val="72"/>
              </w:rPr>
            </w:pPr>
            <w:r w:rsidRPr="00785BB4">
              <w:rPr>
                <w:rFonts w:cs="Segoe UI"/>
                <w:color w:val="414042"/>
                <w:sz w:val="72"/>
                <w:szCs w:val="72"/>
              </w:rPr>
              <w:t>·</w:t>
            </w:r>
          </w:p>
        </w:tc>
        <w:tc>
          <w:tcPr>
            <w:tcW w:w="1616" w:type="dxa"/>
            <w:shd w:val="clear" w:color="auto" w:fill="auto"/>
            <w:vAlign w:val="center"/>
          </w:tcPr>
          <w:p w14:paraId="078179B8" w14:textId="60095597" w:rsidR="00412CAD" w:rsidRPr="00632CE1" w:rsidRDefault="002A4DEC" w:rsidP="00412CAD">
            <w:pPr>
              <w:spacing w:before="0" w:after="0"/>
              <w:jc w:val="center"/>
              <w:rPr>
                <w:rFonts w:cs="Segoe UI"/>
                <w:color w:val="414042"/>
                <w:sz w:val="18"/>
                <w:szCs w:val="18"/>
              </w:rPr>
            </w:pPr>
            <w:r>
              <w:rPr>
                <w:rFonts w:cs="Segoe UI"/>
                <w:color w:val="414042"/>
                <w:sz w:val="18"/>
                <w:szCs w:val="18"/>
              </w:rPr>
              <w:t>Parks and Gardens</w:t>
            </w:r>
          </w:p>
        </w:tc>
        <w:tc>
          <w:tcPr>
            <w:tcW w:w="0" w:type="auto"/>
            <w:shd w:val="clear" w:color="auto" w:fill="auto"/>
            <w:vAlign w:val="center"/>
          </w:tcPr>
          <w:p w14:paraId="0D2748F6" w14:textId="2FBA447E" w:rsidR="00412CAD" w:rsidRPr="00632CE1" w:rsidRDefault="004F2052" w:rsidP="00412CAD">
            <w:pPr>
              <w:spacing w:before="0" w:after="0"/>
              <w:rPr>
                <w:rFonts w:cs="Segoe UI"/>
                <w:color w:val="414042"/>
                <w:sz w:val="18"/>
                <w:szCs w:val="18"/>
                <w:lang w:eastAsia="en-AU"/>
              </w:rPr>
            </w:pPr>
            <w:r>
              <w:rPr>
                <w:rFonts w:cs="Segoe UI"/>
                <w:color w:val="414042"/>
                <w:sz w:val="18"/>
                <w:szCs w:val="18"/>
                <w:lang w:eastAsia="en-AU"/>
              </w:rPr>
              <w:t xml:space="preserve">Number of </w:t>
            </w:r>
            <w:r w:rsidR="00FD5D91">
              <w:rPr>
                <w:rFonts w:cs="Segoe UI"/>
                <w:color w:val="414042"/>
                <w:sz w:val="18"/>
                <w:szCs w:val="18"/>
                <w:lang w:eastAsia="en-AU"/>
              </w:rPr>
              <w:t>maintenance activities completed</w:t>
            </w:r>
            <w:r w:rsidR="000B2E6F">
              <w:rPr>
                <w:rFonts w:cs="Segoe UI"/>
                <w:color w:val="414042"/>
                <w:sz w:val="18"/>
                <w:szCs w:val="18"/>
                <w:lang w:eastAsia="en-AU"/>
              </w:rPr>
              <w:t>.</w:t>
            </w:r>
          </w:p>
        </w:tc>
        <w:tc>
          <w:tcPr>
            <w:tcW w:w="0" w:type="auto"/>
            <w:shd w:val="clear" w:color="auto" w:fill="auto"/>
            <w:vAlign w:val="center"/>
          </w:tcPr>
          <w:p w14:paraId="3726B2ED" w14:textId="324ADE7B" w:rsidR="00412CAD" w:rsidRPr="00632CE1" w:rsidRDefault="000C1019" w:rsidP="00412CAD">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3F2E26">
              <w:rPr>
                <w:rFonts w:cs="Segoe UI"/>
                <w:color w:val="414042"/>
                <w:sz w:val="18"/>
                <w:szCs w:val="18"/>
                <w:lang w:eastAsia="en-AU"/>
              </w:rPr>
              <w:t>.</w:t>
            </w:r>
          </w:p>
        </w:tc>
      </w:tr>
      <w:tr w:rsidR="00ED7A3A" w:rsidRPr="005375C3" w14:paraId="3138322E" w14:textId="77777777" w:rsidTr="00ED7A3A">
        <w:trPr>
          <w:trHeight w:val="1005"/>
        </w:trPr>
        <w:tc>
          <w:tcPr>
            <w:tcW w:w="770" w:type="dxa"/>
            <w:shd w:val="clear" w:color="auto" w:fill="auto"/>
            <w:vAlign w:val="center"/>
            <w:hideMark/>
          </w:tcPr>
          <w:p w14:paraId="356213BF" w14:textId="1FD2D7CD" w:rsidR="00412CAD" w:rsidRPr="00632CE1" w:rsidRDefault="00412CAD" w:rsidP="00412CAD">
            <w:pPr>
              <w:spacing w:before="0" w:after="0"/>
              <w:jc w:val="center"/>
              <w:rPr>
                <w:rFonts w:cs="Segoe UI"/>
                <w:color w:val="414042"/>
                <w:sz w:val="18"/>
                <w:szCs w:val="18"/>
                <w:lang w:eastAsia="en-AU"/>
              </w:rPr>
            </w:pPr>
            <w:r w:rsidRPr="00632CE1">
              <w:rPr>
                <w:rFonts w:cs="Segoe UI"/>
                <w:color w:val="414042"/>
                <w:sz w:val="18"/>
                <w:szCs w:val="18"/>
                <w:lang w:eastAsia="en-AU"/>
              </w:rPr>
              <w:t>SA-1</w:t>
            </w:r>
            <w:r>
              <w:rPr>
                <w:rFonts w:cs="Segoe UI"/>
                <w:color w:val="414042"/>
                <w:sz w:val="18"/>
                <w:szCs w:val="18"/>
                <w:lang w:eastAsia="en-AU"/>
              </w:rPr>
              <w:t>4</w:t>
            </w:r>
          </w:p>
        </w:tc>
        <w:tc>
          <w:tcPr>
            <w:tcW w:w="1948" w:type="dxa"/>
            <w:shd w:val="clear" w:color="auto" w:fill="auto"/>
            <w:vAlign w:val="center"/>
            <w:hideMark/>
          </w:tcPr>
          <w:p w14:paraId="0E9C671F" w14:textId="20812595" w:rsidR="00412CAD" w:rsidRPr="00632CE1" w:rsidRDefault="00412CAD" w:rsidP="00412CAD">
            <w:pPr>
              <w:spacing w:before="0" w:after="0"/>
              <w:rPr>
                <w:rFonts w:cs="Segoe UI"/>
                <w:color w:val="414042"/>
                <w:sz w:val="18"/>
                <w:szCs w:val="18"/>
                <w:lang w:eastAsia="en-AU"/>
              </w:rPr>
            </w:pPr>
            <w:r>
              <w:rPr>
                <w:rFonts w:cs="Segoe UI"/>
                <w:color w:val="414042"/>
                <w:sz w:val="18"/>
                <w:szCs w:val="18"/>
              </w:rPr>
              <w:t xml:space="preserve">Support the delivery of a major update to the </w:t>
            </w:r>
            <w:r w:rsidRPr="00632CE1">
              <w:rPr>
                <w:rFonts w:cs="Segoe UI"/>
                <w:color w:val="414042"/>
                <w:sz w:val="18"/>
                <w:szCs w:val="18"/>
              </w:rPr>
              <w:t xml:space="preserve">Transportation </w:t>
            </w:r>
            <w:r w:rsidRPr="00632CE1">
              <w:rPr>
                <w:rFonts w:cs="Segoe UI"/>
                <w:color w:val="414042"/>
                <w:sz w:val="18"/>
                <w:szCs w:val="18"/>
                <w:lang w:eastAsia="en-AU"/>
              </w:rPr>
              <w:t xml:space="preserve">Asset Management Plan </w:t>
            </w:r>
            <w:r w:rsidRPr="00632CE1">
              <w:rPr>
                <w:rFonts w:cs="Segoe UI"/>
                <w:color w:val="414042"/>
                <w:sz w:val="18"/>
                <w:szCs w:val="18"/>
              </w:rPr>
              <w:t xml:space="preserve">with specific elements </w:t>
            </w:r>
            <w:r w:rsidRPr="00632CE1">
              <w:rPr>
                <w:rFonts w:cs="Segoe UI"/>
                <w:color w:val="414042"/>
                <w:sz w:val="18"/>
                <w:szCs w:val="18"/>
                <w:lang w:eastAsia="en-AU"/>
              </w:rPr>
              <w:t xml:space="preserve">for </w:t>
            </w:r>
            <w:r w:rsidR="0023262A">
              <w:rPr>
                <w:rFonts w:cs="Segoe UI"/>
                <w:color w:val="414042"/>
                <w:sz w:val="18"/>
                <w:szCs w:val="18"/>
                <w:lang w:eastAsia="en-AU"/>
              </w:rPr>
              <w:t>active transport</w:t>
            </w:r>
            <w:r w:rsidRPr="00632CE1">
              <w:rPr>
                <w:rFonts w:cs="Segoe UI"/>
                <w:color w:val="414042"/>
                <w:sz w:val="18"/>
                <w:szCs w:val="18"/>
                <w:lang w:eastAsia="en-AU"/>
              </w:rPr>
              <w:t xml:space="preserve"> </w:t>
            </w:r>
            <w:r w:rsidRPr="00632CE1">
              <w:rPr>
                <w:rFonts w:cs="Segoe UI"/>
                <w:color w:val="414042"/>
                <w:sz w:val="18"/>
                <w:szCs w:val="18"/>
              </w:rPr>
              <w:t>identified.</w:t>
            </w:r>
            <w:r w:rsidRPr="00632CE1">
              <w:rPr>
                <w:rFonts w:cs="Segoe UI"/>
                <w:color w:val="414042"/>
                <w:sz w:val="18"/>
                <w:szCs w:val="18"/>
                <w:lang w:eastAsia="en-AU"/>
              </w:rPr>
              <w:t> </w:t>
            </w:r>
          </w:p>
        </w:tc>
        <w:tc>
          <w:tcPr>
            <w:tcW w:w="478" w:type="dxa"/>
            <w:shd w:val="clear" w:color="auto" w:fill="auto"/>
            <w:vAlign w:val="center"/>
            <w:hideMark/>
          </w:tcPr>
          <w:p w14:paraId="212CD6D9" w14:textId="77777777" w:rsidR="00412CAD" w:rsidRPr="00632CE1" w:rsidRDefault="00412CAD" w:rsidP="00412CAD">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18" w:type="dxa"/>
            <w:shd w:val="clear" w:color="auto" w:fill="auto"/>
            <w:vAlign w:val="center"/>
            <w:hideMark/>
          </w:tcPr>
          <w:p w14:paraId="503AFA5A" w14:textId="77777777" w:rsidR="00412CAD" w:rsidRPr="00632CE1" w:rsidRDefault="00412CAD" w:rsidP="00412CAD">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hideMark/>
          </w:tcPr>
          <w:p w14:paraId="01A33F64" w14:textId="77777777" w:rsidR="00412CAD" w:rsidRPr="00632CE1" w:rsidRDefault="00412CAD" w:rsidP="00412CAD">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41" w:type="dxa"/>
            <w:shd w:val="clear" w:color="auto" w:fill="auto"/>
            <w:vAlign w:val="center"/>
            <w:hideMark/>
          </w:tcPr>
          <w:p w14:paraId="6EC399FF" w14:textId="77777777" w:rsidR="00412CAD" w:rsidRPr="00632CE1" w:rsidRDefault="00412CAD" w:rsidP="00412CAD">
            <w:pPr>
              <w:spacing w:before="0" w:after="0"/>
              <w:jc w:val="center"/>
              <w:rPr>
                <w:rFonts w:cs="Segoe UI"/>
                <w:color w:val="414042"/>
                <w:sz w:val="18"/>
                <w:szCs w:val="18"/>
                <w:lang w:eastAsia="en-AU"/>
              </w:rPr>
            </w:pPr>
            <w:r w:rsidRPr="00632CE1">
              <w:rPr>
                <w:rFonts w:cs="Segoe UI"/>
                <w:color w:val="414042"/>
                <w:sz w:val="18"/>
                <w:szCs w:val="18"/>
                <w:lang w:eastAsia="en-AU"/>
              </w:rPr>
              <w:t> </w:t>
            </w:r>
          </w:p>
        </w:tc>
        <w:tc>
          <w:tcPr>
            <w:tcW w:w="1013" w:type="dxa"/>
            <w:shd w:val="clear" w:color="auto" w:fill="auto"/>
            <w:vAlign w:val="center"/>
            <w:hideMark/>
          </w:tcPr>
          <w:p w14:paraId="60F7AE18" w14:textId="5AFABFCE" w:rsidR="00412CAD" w:rsidRPr="00632CE1" w:rsidRDefault="00412CAD" w:rsidP="00412CAD">
            <w:pPr>
              <w:spacing w:before="0" w:after="0"/>
              <w:jc w:val="center"/>
              <w:rPr>
                <w:rFonts w:cs="Segoe UI"/>
                <w:color w:val="414042"/>
                <w:sz w:val="18"/>
                <w:szCs w:val="18"/>
                <w:lang w:eastAsia="en-AU"/>
              </w:rPr>
            </w:pPr>
            <w:r>
              <w:rPr>
                <w:rFonts w:cs="Segoe UI"/>
                <w:color w:val="414042"/>
                <w:sz w:val="18"/>
                <w:szCs w:val="18"/>
                <w:lang w:eastAsia="en-AU"/>
              </w:rPr>
              <w:t>High</w:t>
            </w:r>
          </w:p>
        </w:tc>
        <w:tc>
          <w:tcPr>
            <w:tcW w:w="415" w:type="dxa"/>
            <w:vAlign w:val="center"/>
          </w:tcPr>
          <w:p w14:paraId="1D06AFA7" w14:textId="1B59B331" w:rsidR="00412CAD" w:rsidRPr="00632CE1" w:rsidRDefault="00412CAD" w:rsidP="00412CAD">
            <w:pPr>
              <w:spacing w:before="0" w:after="0"/>
              <w:jc w:val="center"/>
              <w:rPr>
                <w:rFonts w:cs="Segoe UI"/>
                <w:color w:val="414042"/>
                <w:sz w:val="72"/>
                <w:szCs w:val="72"/>
              </w:rPr>
            </w:pPr>
            <w:r w:rsidRPr="00785BB4">
              <w:rPr>
                <w:rFonts w:cs="Segoe UI"/>
                <w:color w:val="414042"/>
                <w:sz w:val="72"/>
                <w:szCs w:val="72"/>
              </w:rPr>
              <w:t>·</w:t>
            </w:r>
          </w:p>
        </w:tc>
        <w:tc>
          <w:tcPr>
            <w:tcW w:w="423" w:type="dxa"/>
            <w:vAlign w:val="center"/>
          </w:tcPr>
          <w:p w14:paraId="0476D45A" w14:textId="5B3C28FA" w:rsidR="00412CAD" w:rsidRPr="00632CE1" w:rsidRDefault="00412CAD" w:rsidP="00412CAD">
            <w:pPr>
              <w:spacing w:before="0" w:after="0"/>
              <w:jc w:val="center"/>
              <w:rPr>
                <w:rFonts w:cs="Segoe UI"/>
                <w:color w:val="414042"/>
                <w:sz w:val="72"/>
                <w:szCs w:val="72"/>
              </w:rPr>
            </w:pPr>
            <w:r w:rsidRPr="00785BB4">
              <w:rPr>
                <w:rFonts w:cs="Segoe UI"/>
                <w:color w:val="414042"/>
                <w:sz w:val="72"/>
                <w:szCs w:val="72"/>
              </w:rPr>
              <w:t>·</w:t>
            </w:r>
          </w:p>
        </w:tc>
        <w:tc>
          <w:tcPr>
            <w:tcW w:w="423" w:type="dxa"/>
            <w:vAlign w:val="center"/>
          </w:tcPr>
          <w:p w14:paraId="7FFFDCC1" w14:textId="02E205DC" w:rsidR="00412CAD" w:rsidRPr="00632CE1" w:rsidRDefault="00412CAD" w:rsidP="00412CAD">
            <w:pPr>
              <w:spacing w:before="0" w:after="0"/>
              <w:jc w:val="center"/>
              <w:rPr>
                <w:rFonts w:cs="Segoe UI"/>
                <w:color w:val="414042"/>
                <w:sz w:val="72"/>
                <w:szCs w:val="72"/>
              </w:rPr>
            </w:pPr>
            <w:r w:rsidRPr="00785BB4">
              <w:rPr>
                <w:rFonts w:cs="Segoe UI"/>
                <w:color w:val="414042"/>
                <w:sz w:val="72"/>
                <w:szCs w:val="72"/>
              </w:rPr>
              <w:t>·</w:t>
            </w:r>
          </w:p>
        </w:tc>
        <w:tc>
          <w:tcPr>
            <w:tcW w:w="423" w:type="dxa"/>
            <w:vAlign w:val="center"/>
          </w:tcPr>
          <w:p w14:paraId="1DCBBAB2" w14:textId="6E636B65" w:rsidR="00412CAD" w:rsidRPr="00632CE1" w:rsidRDefault="00412CAD" w:rsidP="00412CAD">
            <w:pPr>
              <w:spacing w:before="0" w:after="0"/>
              <w:jc w:val="center"/>
              <w:rPr>
                <w:rFonts w:cs="Segoe UI"/>
                <w:color w:val="414042"/>
                <w:sz w:val="72"/>
                <w:szCs w:val="72"/>
              </w:rPr>
            </w:pPr>
            <w:r w:rsidRPr="00785BB4">
              <w:rPr>
                <w:rFonts w:cs="Segoe UI"/>
                <w:color w:val="414042"/>
                <w:sz w:val="72"/>
                <w:szCs w:val="72"/>
              </w:rPr>
              <w:t>·</w:t>
            </w:r>
          </w:p>
        </w:tc>
        <w:tc>
          <w:tcPr>
            <w:tcW w:w="423" w:type="dxa"/>
            <w:vAlign w:val="center"/>
          </w:tcPr>
          <w:p w14:paraId="22B8BF0E" w14:textId="6881A710" w:rsidR="00412CAD" w:rsidRPr="00632CE1" w:rsidRDefault="00412CAD" w:rsidP="00412CAD">
            <w:pPr>
              <w:spacing w:before="0" w:after="0"/>
              <w:jc w:val="center"/>
              <w:rPr>
                <w:rFonts w:cs="Segoe UI"/>
                <w:color w:val="414042"/>
                <w:sz w:val="72"/>
                <w:szCs w:val="72"/>
              </w:rPr>
            </w:pPr>
          </w:p>
        </w:tc>
        <w:tc>
          <w:tcPr>
            <w:tcW w:w="413" w:type="dxa"/>
            <w:vAlign w:val="center"/>
          </w:tcPr>
          <w:p w14:paraId="68636A70" w14:textId="5B9A2D0D" w:rsidR="00412CAD" w:rsidRPr="00632CE1" w:rsidRDefault="00412CAD" w:rsidP="00412CAD">
            <w:pPr>
              <w:spacing w:before="0" w:after="0"/>
              <w:jc w:val="center"/>
              <w:rPr>
                <w:rFonts w:cs="Segoe UI"/>
                <w:color w:val="414042"/>
                <w:sz w:val="72"/>
                <w:szCs w:val="72"/>
              </w:rPr>
            </w:pPr>
          </w:p>
        </w:tc>
        <w:tc>
          <w:tcPr>
            <w:tcW w:w="488" w:type="dxa"/>
            <w:vAlign w:val="center"/>
          </w:tcPr>
          <w:p w14:paraId="580E682D" w14:textId="01F95F1C" w:rsidR="00412CAD" w:rsidRPr="00632CE1" w:rsidRDefault="00412CAD" w:rsidP="00412CAD">
            <w:pPr>
              <w:spacing w:before="0" w:after="0"/>
              <w:jc w:val="center"/>
              <w:rPr>
                <w:rFonts w:cs="Segoe UI"/>
                <w:color w:val="414042"/>
                <w:sz w:val="72"/>
                <w:szCs w:val="72"/>
              </w:rPr>
            </w:pPr>
          </w:p>
        </w:tc>
        <w:tc>
          <w:tcPr>
            <w:tcW w:w="413" w:type="dxa"/>
            <w:vAlign w:val="center"/>
          </w:tcPr>
          <w:p w14:paraId="48B0DCC3" w14:textId="77777777" w:rsidR="00412CAD" w:rsidRPr="00632CE1" w:rsidRDefault="00412CAD" w:rsidP="00412CAD">
            <w:pPr>
              <w:spacing w:before="0" w:after="0"/>
              <w:jc w:val="center"/>
              <w:rPr>
                <w:rFonts w:cs="Segoe UI"/>
                <w:color w:val="414042"/>
                <w:sz w:val="72"/>
                <w:szCs w:val="72"/>
              </w:rPr>
            </w:pPr>
          </w:p>
        </w:tc>
        <w:tc>
          <w:tcPr>
            <w:tcW w:w="413" w:type="dxa"/>
            <w:vAlign w:val="center"/>
          </w:tcPr>
          <w:p w14:paraId="0453C9F6" w14:textId="77777777" w:rsidR="00412CAD" w:rsidRPr="00632CE1" w:rsidRDefault="00412CAD" w:rsidP="00412CAD">
            <w:pPr>
              <w:spacing w:before="0" w:after="0"/>
              <w:jc w:val="center"/>
              <w:rPr>
                <w:rFonts w:cs="Segoe UI"/>
                <w:color w:val="414042"/>
                <w:sz w:val="72"/>
                <w:szCs w:val="72"/>
              </w:rPr>
            </w:pPr>
          </w:p>
        </w:tc>
        <w:tc>
          <w:tcPr>
            <w:tcW w:w="543" w:type="dxa"/>
            <w:vAlign w:val="center"/>
          </w:tcPr>
          <w:p w14:paraId="579D7F1D" w14:textId="77777777" w:rsidR="00412CAD" w:rsidRPr="00632CE1" w:rsidRDefault="00412CAD" w:rsidP="00412CAD">
            <w:pPr>
              <w:spacing w:before="0" w:after="0"/>
              <w:jc w:val="center"/>
              <w:rPr>
                <w:rFonts w:cs="Segoe UI"/>
                <w:color w:val="414042"/>
                <w:sz w:val="72"/>
                <w:szCs w:val="72"/>
              </w:rPr>
            </w:pPr>
          </w:p>
        </w:tc>
        <w:tc>
          <w:tcPr>
            <w:tcW w:w="1616" w:type="dxa"/>
            <w:shd w:val="clear" w:color="auto" w:fill="auto"/>
            <w:vAlign w:val="center"/>
            <w:hideMark/>
          </w:tcPr>
          <w:p w14:paraId="30D2C92D" w14:textId="7A883D1D" w:rsidR="00412CAD" w:rsidRPr="00632CE1" w:rsidRDefault="00412CAD" w:rsidP="00412CAD">
            <w:pPr>
              <w:spacing w:before="0" w:after="0"/>
              <w:jc w:val="center"/>
              <w:rPr>
                <w:rFonts w:cs="Segoe UI"/>
                <w:color w:val="414042"/>
                <w:sz w:val="18"/>
                <w:szCs w:val="18"/>
                <w:lang w:eastAsia="en-AU"/>
              </w:rPr>
            </w:pPr>
            <w:r w:rsidRPr="00632CE1">
              <w:rPr>
                <w:rFonts w:cs="Segoe UI"/>
                <w:color w:val="414042"/>
                <w:sz w:val="18"/>
                <w:szCs w:val="18"/>
              </w:rPr>
              <w:t>Strategic Asset Management</w:t>
            </w:r>
          </w:p>
        </w:tc>
        <w:tc>
          <w:tcPr>
            <w:tcW w:w="0" w:type="auto"/>
            <w:shd w:val="clear" w:color="auto" w:fill="auto"/>
            <w:vAlign w:val="center"/>
            <w:hideMark/>
          </w:tcPr>
          <w:p w14:paraId="217C8177" w14:textId="4E76E09D" w:rsidR="00412CAD" w:rsidRPr="00632CE1" w:rsidRDefault="00412CAD" w:rsidP="00412CAD">
            <w:pPr>
              <w:spacing w:before="0" w:after="0"/>
              <w:rPr>
                <w:rFonts w:cs="Segoe UI"/>
                <w:color w:val="414042"/>
                <w:sz w:val="18"/>
                <w:szCs w:val="18"/>
                <w:lang w:eastAsia="en-AU"/>
              </w:rPr>
            </w:pPr>
            <w:r w:rsidRPr="00632CE1">
              <w:rPr>
                <w:rFonts w:cs="Segoe UI"/>
                <w:color w:val="414042"/>
                <w:sz w:val="18"/>
                <w:szCs w:val="18"/>
                <w:lang w:eastAsia="en-AU"/>
              </w:rPr>
              <w:t xml:space="preserve">Delivery of </w:t>
            </w:r>
            <w:r w:rsidRPr="00632CE1">
              <w:rPr>
                <w:rFonts w:cs="Segoe UI"/>
                <w:color w:val="414042"/>
                <w:sz w:val="18"/>
                <w:szCs w:val="18"/>
              </w:rPr>
              <w:t>the Transportation</w:t>
            </w:r>
            <w:r w:rsidRPr="00632CE1">
              <w:rPr>
                <w:rFonts w:cs="Segoe UI"/>
                <w:color w:val="414042"/>
                <w:sz w:val="18"/>
                <w:szCs w:val="18"/>
                <w:lang w:eastAsia="en-AU"/>
              </w:rPr>
              <w:t xml:space="preserve"> Asset Management Plan</w:t>
            </w:r>
            <w:r w:rsidR="000B2E6F">
              <w:rPr>
                <w:rFonts w:cs="Segoe UI"/>
                <w:color w:val="414042"/>
                <w:sz w:val="18"/>
                <w:szCs w:val="18"/>
                <w:lang w:eastAsia="en-AU"/>
              </w:rPr>
              <w:t>.</w:t>
            </w:r>
            <w:r w:rsidRPr="00632CE1">
              <w:rPr>
                <w:rFonts w:cs="Segoe UI"/>
                <w:color w:val="414042"/>
                <w:sz w:val="18"/>
                <w:szCs w:val="18"/>
              </w:rPr>
              <w:t xml:space="preserve"> </w:t>
            </w:r>
          </w:p>
        </w:tc>
        <w:tc>
          <w:tcPr>
            <w:tcW w:w="0" w:type="auto"/>
            <w:shd w:val="clear" w:color="auto" w:fill="auto"/>
            <w:vAlign w:val="center"/>
            <w:hideMark/>
          </w:tcPr>
          <w:p w14:paraId="407F7BF6" w14:textId="53EB83E3" w:rsidR="00412CAD" w:rsidRPr="00632CE1" w:rsidRDefault="00412CAD" w:rsidP="00412CAD">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3F2E26">
              <w:rPr>
                <w:rFonts w:cs="Segoe UI"/>
                <w:color w:val="414042"/>
                <w:sz w:val="18"/>
                <w:szCs w:val="18"/>
                <w:lang w:eastAsia="en-AU"/>
              </w:rPr>
              <w:t>.</w:t>
            </w:r>
          </w:p>
        </w:tc>
      </w:tr>
    </w:tbl>
    <w:p w14:paraId="5F8A15F0" w14:textId="77777777" w:rsidR="008233B1" w:rsidRDefault="008233B1">
      <w:pPr>
        <w:spacing w:before="0" w:after="0"/>
        <w:rPr>
          <w:rFonts w:ascii="Segoe UI Semibold" w:hAnsi="Segoe UI Semibold"/>
          <w:color w:val="01629B"/>
          <w:sz w:val="28"/>
          <w:szCs w:val="24"/>
          <w:lang w:eastAsia="en-AU"/>
        </w:rPr>
      </w:pPr>
      <w:r>
        <w:br w:type="page"/>
      </w:r>
    </w:p>
    <w:p w14:paraId="08BD7471" w14:textId="1145201D" w:rsidR="00D806F8" w:rsidRDefault="008233B1" w:rsidP="008233B1">
      <w:pPr>
        <w:pStyle w:val="Heading2SCC"/>
      </w:pPr>
      <w:bookmarkStart w:id="66" w:name="_Toc196753764"/>
      <w:r>
        <w:lastRenderedPageBreak/>
        <w:t xml:space="preserve">Promote, </w:t>
      </w:r>
      <w:r w:rsidR="00763195">
        <w:t xml:space="preserve">influence and </w:t>
      </w:r>
      <w:r w:rsidR="00EA2179">
        <w:t>e</w:t>
      </w:r>
      <w:r>
        <w:t>ncourage</w:t>
      </w:r>
      <w:r w:rsidR="00251A50">
        <w:t xml:space="preserve"> </w:t>
      </w:r>
      <w:r w:rsidR="00EA2179">
        <w:t>a</w:t>
      </w:r>
      <w:r w:rsidR="00251A50">
        <w:t>ctions</w:t>
      </w:r>
      <w:bookmarkEnd w:id="66"/>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
        <w:gridCol w:w="2057"/>
        <w:gridCol w:w="497"/>
        <w:gridCol w:w="423"/>
        <w:gridCol w:w="463"/>
        <w:gridCol w:w="441"/>
        <w:gridCol w:w="1225"/>
        <w:gridCol w:w="413"/>
        <w:gridCol w:w="413"/>
        <w:gridCol w:w="413"/>
        <w:gridCol w:w="413"/>
        <w:gridCol w:w="413"/>
        <w:gridCol w:w="413"/>
        <w:gridCol w:w="413"/>
        <w:gridCol w:w="413"/>
        <w:gridCol w:w="413"/>
        <w:gridCol w:w="413"/>
        <w:gridCol w:w="1588"/>
        <w:gridCol w:w="1294"/>
        <w:gridCol w:w="1095"/>
      </w:tblGrid>
      <w:tr w:rsidR="003848FB" w:rsidRPr="005375C3" w14:paraId="3DE047B3" w14:textId="77777777" w:rsidTr="00324C94">
        <w:trPr>
          <w:trHeight w:val="492"/>
          <w:tblHeader/>
        </w:trPr>
        <w:tc>
          <w:tcPr>
            <w:tcW w:w="770" w:type="dxa"/>
            <w:vMerge w:val="restart"/>
            <w:shd w:val="clear" w:color="auto" w:fill="00629B" w:themeFill="text2"/>
            <w:vAlign w:val="center"/>
          </w:tcPr>
          <w:p w14:paraId="7FF73232" w14:textId="77777777" w:rsidR="00EB70D6" w:rsidRDefault="00EB70D6" w:rsidP="002D6A08">
            <w:pPr>
              <w:spacing w:before="0" w:after="0"/>
              <w:jc w:val="center"/>
              <w:rPr>
                <w:rFonts w:cs="Segoe UI"/>
                <w:b/>
                <w:bCs/>
                <w:color w:val="FFFFFF"/>
                <w:sz w:val="18"/>
                <w:szCs w:val="18"/>
                <w:lang w:eastAsia="en-AU"/>
              </w:rPr>
            </w:pPr>
            <w:r>
              <w:rPr>
                <w:rFonts w:cs="Segoe UI"/>
                <w:b/>
                <w:bCs/>
                <w:color w:val="FFFFFF"/>
                <w:sz w:val="18"/>
                <w:szCs w:val="18"/>
                <w:lang w:eastAsia="en-AU"/>
              </w:rPr>
              <w:t>Action</w:t>
            </w:r>
          </w:p>
          <w:p w14:paraId="494DA72B" w14:textId="77777777" w:rsidR="00EB70D6" w:rsidRPr="00632CE1" w:rsidRDefault="00EB70D6" w:rsidP="002D6A08">
            <w:pPr>
              <w:spacing w:before="0" w:after="0"/>
              <w:jc w:val="center"/>
              <w:rPr>
                <w:rFonts w:cs="Segoe UI"/>
                <w:color w:val="414042"/>
                <w:sz w:val="18"/>
                <w:szCs w:val="18"/>
                <w:lang w:eastAsia="en-AU"/>
              </w:rPr>
            </w:pPr>
            <w:r w:rsidRPr="00632CE1">
              <w:rPr>
                <w:rFonts w:cs="Segoe UI"/>
                <w:b/>
                <w:bCs/>
                <w:color w:val="FFFFFF"/>
                <w:sz w:val="18"/>
                <w:szCs w:val="18"/>
                <w:lang w:eastAsia="en-AU"/>
              </w:rPr>
              <w:t>ID</w:t>
            </w:r>
          </w:p>
        </w:tc>
        <w:tc>
          <w:tcPr>
            <w:tcW w:w="2057" w:type="dxa"/>
            <w:vMerge w:val="restart"/>
            <w:shd w:val="clear" w:color="auto" w:fill="00629B" w:themeFill="text2"/>
            <w:vAlign w:val="center"/>
          </w:tcPr>
          <w:p w14:paraId="4312F1F7" w14:textId="77777777" w:rsidR="00EB70D6" w:rsidRPr="00632CE1" w:rsidRDefault="00EB70D6" w:rsidP="002D6A08">
            <w:pPr>
              <w:spacing w:before="0" w:after="0"/>
              <w:jc w:val="center"/>
              <w:rPr>
                <w:rFonts w:cs="Segoe UI"/>
                <w:color w:val="414042"/>
                <w:sz w:val="18"/>
                <w:szCs w:val="18"/>
                <w:lang w:eastAsia="en-AU"/>
              </w:rPr>
            </w:pPr>
            <w:r w:rsidRPr="00632CE1">
              <w:rPr>
                <w:rFonts w:cs="Segoe UI"/>
                <w:b/>
                <w:bCs/>
                <w:color w:val="FFFFFF"/>
                <w:sz w:val="18"/>
                <w:szCs w:val="18"/>
                <w:lang w:eastAsia="en-AU"/>
              </w:rPr>
              <w:t>Action</w:t>
            </w:r>
          </w:p>
        </w:tc>
        <w:tc>
          <w:tcPr>
            <w:tcW w:w="1824" w:type="dxa"/>
            <w:gridSpan w:val="4"/>
            <w:shd w:val="clear" w:color="auto" w:fill="00629B" w:themeFill="text2"/>
            <w:vAlign w:val="center"/>
          </w:tcPr>
          <w:p w14:paraId="48D9664C" w14:textId="77777777" w:rsidR="00EB70D6" w:rsidRPr="00632CE1" w:rsidRDefault="00EB70D6" w:rsidP="002D6A08">
            <w:pPr>
              <w:spacing w:before="0" w:after="0"/>
              <w:jc w:val="center"/>
              <w:rPr>
                <w:rFonts w:ascii="Segoe UI Symbol" w:hAnsi="Segoe UI Symbol" w:cs="Segoe UI Symbol"/>
                <w:color w:val="414042"/>
                <w:sz w:val="18"/>
                <w:szCs w:val="18"/>
                <w:lang w:eastAsia="en-AU"/>
              </w:rPr>
            </w:pPr>
            <w:r w:rsidRPr="00632CE1">
              <w:rPr>
                <w:rFonts w:cs="Segoe UI"/>
                <w:b/>
                <w:bCs/>
                <w:color w:val="FFFFFF"/>
                <w:sz w:val="18"/>
                <w:szCs w:val="18"/>
                <w:lang w:eastAsia="en-AU"/>
              </w:rPr>
              <w:t>Objective Theme</w:t>
            </w:r>
          </w:p>
        </w:tc>
        <w:tc>
          <w:tcPr>
            <w:tcW w:w="1225" w:type="dxa"/>
            <w:vMerge w:val="restart"/>
            <w:shd w:val="clear" w:color="auto" w:fill="00629B" w:themeFill="text2"/>
            <w:vAlign w:val="center"/>
          </w:tcPr>
          <w:p w14:paraId="57365C15" w14:textId="77777777" w:rsidR="00EB70D6" w:rsidRPr="00632CE1" w:rsidRDefault="00EB70D6" w:rsidP="002D6A08">
            <w:pPr>
              <w:spacing w:before="0" w:after="0"/>
              <w:jc w:val="center"/>
              <w:rPr>
                <w:rFonts w:cs="Segoe UI"/>
                <w:color w:val="414042"/>
                <w:sz w:val="18"/>
                <w:szCs w:val="18"/>
                <w:lang w:eastAsia="en-AU"/>
              </w:rPr>
            </w:pPr>
            <w:r w:rsidRPr="00632CE1">
              <w:rPr>
                <w:rFonts w:cs="Segoe UI"/>
                <w:b/>
                <w:bCs/>
                <w:color w:val="FFFFFF"/>
                <w:sz w:val="18"/>
                <w:szCs w:val="18"/>
                <w:lang w:eastAsia="en-AU"/>
              </w:rPr>
              <w:t>Priority</w:t>
            </w:r>
          </w:p>
        </w:tc>
        <w:tc>
          <w:tcPr>
            <w:tcW w:w="0" w:type="auto"/>
            <w:gridSpan w:val="10"/>
            <w:shd w:val="clear" w:color="auto" w:fill="00629B" w:themeFill="text2"/>
          </w:tcPr>
          <w:p w14:paraId="5B776FBD" w14:textId="77777777" w:rsidR="00EB70D6" w:rsidRPr="00632CE1" w:rsidRDefault="00EB70D6" w:rsidP="002D6A08">
            <w:pPr>
              <w:spacing w:before="0" w:after="0"/>
              <w:jc w:val="center"/>
              <w:rPr>
                <w:rFonts w:cs="Segoe UI"/>
                <w:b/>
                <w:bCs/>
                <w:color w:val="FFFFFF"/>
                <w:sz w:val="18"/>
                <w:szCs w:val="18"/>
                <w:lang w:eastAsia="en-AU"/>
              </w:rPr>
            </w:pPr>
            <w:r w:rsidRPr="00632CE1">
              <w:rPr>
                <w:rFonts w:cs="Segoe UI"/>
                <w:b/>
                <w:bCs/>
                <w:color w:val="FFFFFF"/>
                <w:sz w:val="18"/>
                <w:szCs w:val="18"/>
                <w:lang w:eastAsia="en-AU"/>
              </w:rPr>
              <w:t>Timeframe</w:t>
            </w:r>
          </w:p>
        </w:tc>
        <w:tc>
          <w:tcPr>
            <w:tcW w:w="0" w:type="auto"/>
            <w:vMerge w:val="restart"/>
            <w:shd w:val="clear" w:color="auto" w:fill="00629B" w:themeFill="text2"/>
            <w:vAlign w:val="center"/>
          </w:tcPr>
          <w:p w14:paraId="100684E6" w14:textId="77777777" w:rsidR="00EB70D6" w:rsidRPr="00632CE1" w:rsidRDefault="00EB70D6" w:rsidP="002D6A08">
            <w:pPr>
              <w:spacing w:before="0" w:after="0"/>
              <w:jc w:val="center"/>
              <w:rPr>
                <w:rFonts w:cs="Segoe UI"/>
                <w:color w:val="414042"/>
                <w:sz w:val="18"/>
                <w:szCs w:val="18"/>
                <w:lang w:eastAsia="en-AU"/>
              </w:rPr>
            </w:pPr>
            <w:r w:rsidRPr="00632CE1">
              <w:rPr>
                <w:rFonts w:cs="Segoe UI"/>
                <w:b/>
                <w:bCs/>
                <w:color w:val="FFFFFF"/>
                <w:sz w:val="18"/>
                <w:szCs w:val="18"/>
                <w:lang w:eastAsia="en-AU"/>
              </w:rPr>
              <w:t>Lead Council Team</w:t>
            </w:r>
          </w:p>
        </w:tc>
        <w:tc>
          <w:tcPr>
            <w:tcW w:w="0" w:type="auto"/>
            <w:vMerge w:val="restart"/>
            <w:shd w:val="clear" w:color="auto" w:fill="00629B" w:themeFill="text2"/>
            <w:vAlign w:val="center"/>
          </w:tcPr>
          <w:p w14:paraId="652519DC" w14:textId="77777777" w:rsidR="00EB70D6" w:rsidRPr="00632CE1" w:rsidRDefault="00EB70D6" w:rsidP="002D6A08">
            <w:pPr>
              <w:spacing w:before="0" w:after="0"/>
              <w:jc w:val="center"/>
              <w:rPr>
                <w:rFonts w:cs="Segoe UI"/>
                <w:color w:val="414042"/>
                <w:sz w:val="18"/>
                <w:szCs w:val="18"/>
                <w:lang w:eastAsia="en-AU"/>
              </w:rPr>
            </w:pPr>
            <w:r w:rsidRPr="00632CE1">
              <w:rPr>
                <w:rFonts w:cs="Segoe UI"/>
                <w:b/>
                <w:bCs/>
                <w:color w:val="FFFFFF"/>
                <w:sz w:val="18"/>
                <w:szCs w:val="18"/>
                <w:lang w:eastAsia="en-AU"/>
              </w:rPr>
              <w:t>Measure</w:t>
            </w:r>
          </w:p>
        </w:tc>
        <w:tc>
          <w:tcPr>
            <w:tcW w:w="0" w:type="auto"/>
            <w:vMerge w:val="restart"/>
            <w:shd w:val="clear" w:color="auto" w:fill="00629B" w:themeFill="text2"/>
            <w:vAlign w:val="center"/>
          </w:tcPr>
          <w:p w14:paraId="5B5DF080" w14:textId="77777777" w:rsidR="00EB70D6" w:rsidRPr="00632CE1" w:rsidRDefault="00EB70D6" w:rsidP="002D6A08">
            <w:pPr>
              <w:spacing w:before="0" w:after="0"/>
              <w:jc w:val="center"/>
              <w:rPr>
                <w:rFonts w:cs="Segoe UI"/>
                <w:color w:val="414042"/>
                <w:sz w:val="18"/>
                <w:szCs w:val="18"/>
                <w:lang w:eastAsia="en-AU"/>
              </w:rPr>
            </w:pPr>
            <w:r w:rsidRPr="00632CE1">
              <w:rPr>
                <w:rFonts w:cs="Segoe UI"/>
                <w:b/>
                <w:bCs/>
                <w:color w:val="FFFFFF"/>
                <w:sz w:val="18"/>
                <w:szCs w:val="18"/>
                <w:lang w:eastAsia="en-AU"/>
              </w:rPr>
              <w:t>Funding</w:t>
            </w:r>
          </w:p>
        </w:tc>
      </w:tr>
      <w:tr w:rsidR="00CA3ACA" w:rsidRPr="005375C3" w14:paraId="58BD468C" w14:textId="77777777" w:rsidTr="006C6851">
        <w:trPr>
          <w:trHeight w:val="666"/>
        </w:trPr>
        <w:tc>
          <w:tcPr>
            <w:tcW w:w="770" w:type="dxa"/>
            <w:vMerge/>
            <w:vAlign w:val="center"/>
          </w:tcPr>
          <w:p w14:paraId="602B78C4" w14:textId="77777777" w:rsidR="00EB70D6" w:rsidRPr="00753862" w:rsidRDefault="00EB70D6" w:rsidP="002D6A08">
            <w:pPr>
              <w:spacing w:before="0" w:after="0"/>
              <w:jc w:val="center"/>
              <w:rPr>
                <w:rFonts w:cs="Segoe UI"/>
                <w:color w:val="414042"/>
                <w:lang w:eastAsia="en-AU"/>
              </w:rPr>
            </w:pPr>
          </w:p>
        </w:tc>
        <w:tc>
          <w:tcPr>
            <w:tcW w:w="2057" w:type="dxa"/>
            <w:vMerge/>
            <w:vAlign w:val="center"/>
          </w:tcPr>
          <w:p w14:paraId="7EC4CFC4" w14:textId="77777777" w:rsidR="00EB70D6" w:rsidRPr="00753862" w:rsidRDefault="00EB70D6" w:rsidP="002D6A08">
            <w:pPr>
              <w:spacing w:before="0" w:after="0"/>
              <w:rPr>
                <w:rFonts w:cs="Segoe UI"/>
                <w:color w:val="414042"/>
                <w:lang w:eastAsia="en-AU"/>
              </w:rPr>
            </w:pPr>
          </w:p>
        </w:tc>
        <w:tc>
          <w:tcPr>
            <w:tcW w:w="497" w:type="dxa"/>
            <w:shd w:val="clear" w:color="auto" w:fill="00629B" w:themeFill="text2"/>
            <w:vAlign w:val="center"/>
          </w:tcPr>
          <w:p w14:paraId="5F6386DD" w14:textId="77777777" w:rsidR="00EB70D6" w:rsidRPr="00632CE1" w:rsidRDefault="00EB70D6" w:rsidP="002D6A08">
            <w:pPr>
              <w:spacing w:before="0" w:after="0"/>
              <w:jc w:val="center"/>
              <w:rPr>
                <w:rFonts w:ascii="Segoe UI Symbol" w:hAnsi="Segoe UI Symbol" w:cs="Segoe UI Symbol"/>
                <w:color w:val="414042"/>
                <w:sz w:val="18"/>
                <w:szCs w:val="18"/>
                <w:lang w:eastAsia="en-AU"/>
              </w:rPr>
            </w:pPr>
            <w:r w:rsidRPr="00632CE1">
              <w:rPr>
                <w:rFonts w:cs="Segoe UI"/>
                <w:b/>
                <w:bCs/>
                <w:color w:val="FFFFFF"/>
                <w:sz w:val="18"/>
                <w:szCs w:val="18"/>
                <w:lang w:eastAsia="en-AU"/>
              </w:rPr>
              <w:t>EA</w:t>
            </w:r>
          </w:p>
        </w:tc>
        <w:tc>
          <w:tcPr>
            <w:tcW w:w="423" w:type="dxa"/>
            <w:shd w:val="clear" w:color="auto" w:fill="00629B" w:themeFill="text2"/>
            <w:vAlign w:val="center"/>
          </w:tcPr>
          <w:p w14:paraId="0839C573" w14:textId="77777777" w:rsidR="00EB70D6" w:rsidRPr="00632CE1" w:rsidRDefault="00EB70D6" w:rsidP="002D6A08">
            <w:pPr>
              <w:spacing w:before="0" w:after="0"/>
              <w:jc w:val="center"/>
              <w:rPr>
                <w:rFonts w:ascii="Segoe UI Symbol" w:hAnsi="Segoe UI Symbol" w:cs="Segoe UI Symbol"/>
                <w:color w:val="414042"/>
                <w:sz w:val="18"/>
                <w:szCs w:val="18"/>
                <w:lang w:eastAsia="en-AU"/>
              </w:rPr>
            </w:pPr>
            <w:r w:rsidRPr="00632CE1">
              <w:rPr>
                <w:rFonts w:cs="Segoe UI"/>
                <w:b/>
                <w:bCs/>
                <w:color w:val="FFFFFF"/>
                <w:sz w:val="18"/>
                <w:szCs w:val="18"/>
                <w:lang w:eastAsia="en-AU"/>
              </w:rPr>
              <w:t>LS</w:t>
            </w:r>
          </w:p>
        </w:tc>
        <w:tc>
          <w:tcPr>
            <w:tcW w:w="463" w:type="dxa"/>
            <w:shd w:val="clear" w:color="auto" w:fill="00629B" w:themeFill="text2"/>
            <w:vAlign w:val="center"/>
          </w:tcPr>
          <w:p w14:paraId="2B58753D" w14:textId="77777777" w:rsidR="00EB70D6" w:rsidRPr="00632CE1" w:rsidRDefault="00EB70D6" w:rsidP="002D6A08">
            <w:pPr>
              <w:spacing w:before="0" w:after="0"/>
              <w:jc w:val="center"/>
              <w:rPr>
                <w:rFonts w:ascii="Segoe UI Symbol" w:hAnsi="Segoe UI Symbol" w:cs="Segoe UI Symbol"/>
                <w:color w:val="414042"/>
                <w:sz w:val="18"/>
                <w:szCs w:val="18"/>
                <w:lang w:eastAsia="en-AU"/>
              </w:rPr>
            </w:pPr>
            <w:r w:rsidRPr="00632CE1">
              <w:rPr>
                <w:rFonts w:cs="Segoe UI"/>
                <w:b/>
                <w:bCs/>
                <w:color w:val="FFFFFF"/>
                <w:sz w:val="18"/>
                <w:szCs w:val="18"/>
                <w:lang w:eastAsia="en-AU"/>
              </w:rPr>
              <w:t>VA</w:t>
            </w:r>
          </w:p>
        </w:tc>
        <w:tc>
          <w:tcPr>
            <w:tcW w:w="441" w:type="dxa"/>
            <w:shd w:val="clear" w:color="auto" w:fill="00629B" w:themeFill="text2"/>
            <w:vAlign w:val="center"/>
          </w:tcPr>
          <w:p w14:paraId="7B96824B" w14:textId="77777777" w:rsidR="00EB70D6" w:rsidRPr="00632CE1" w:rsidRDefault="00EB70D6" w:rsidP="002D6A08">
            <w:pPr>
              <w:spacing w:before="0" w:after="0"/>
              <w:jc w:val="center"/>
              <w:rPr>
                <w:rFonts w:ascii="Segoe UI Symbol" w:hAnsi="Segoe UI Symbol" w:cs="Segoe UI Symbol"/>
                <w:color w:val="414042"/>
                <w:sz w:val="18"/>
                <w:szCs w:val="18"/>
                <w:lang w:eastAsia="en-AU"/>
              </w:rPr>
            </w:pPr>
            <w:r w:rsidRPr="00632CE1">
              <w:rPr>
                <w:rFonts w:cs="Segoe UI"/>
                <w:b/>
                <w:bCs/>
                <w:color w:val="FFFFFF"/>
                <w:sz w:val="18"/>
                <w:szCs w:val="18"/>
                <w:lang w:eastAsia="en-AU"/>
              </w:rPr>
              <w:t>CC</w:t>
            </w:r>
          </w:p>
        </w:tc>
        <w:tc>
          <w:tcPr>
            <w:tcW w:w="1225" w:type="dxa"/>
            <w:vMerge/>
            <w:vAlign w:val="center"/>
          </w:tcPr>
          <w:p w14:paraId="58116EFB" w14:textId="77777777" w:rsidR="00EB70D6" w:rsidRPr="00753862" w:rsidRDefault="00EB70D6" w:rsidP="002D6A08">
            <w:pPr>
              <w:spacing w:before="0" w:after="0"/>
              <w:jc w:val="center"/>
              <w:rPr>
                <w:rFonts w:cs="Segoe UI"/>
                <w:color w:val="414042"/>
                <w:lang w:eastAsia="en-AU"/>
              </w:rPr>
            </w:pPr>
          </w:p>
        </w:tc>
        <w:tc>
          <w:tcPr>
            <w:tcW w:w="0" w:type="auto"/>
            <w:shd w:val="clear" w:color="auto" w:fill="00629B" w:themeFill="text2"/>
            <w:textDirection w:val="btLr"/>
          </w:tcPr>
          <w:p w14:paraId="2FDB7737" w14:textId="77777777" w:rsidR="00EB70D6" w:rsidRPr="00753862" w:rsidRDefault="00EB70D6" w:rsidP="002D6A08">
            <w:pPr>
              <w:spacing w:before="0" w:after="0"/>
              <w:jc w:val="center"/>
              <w:rPr>
                <w:rFonts w:cs="Segoe UI"/>
                <w:color w:val="414042"/>
                <w:lang w:eastAsia="en-AU"/>
              </w:rPr>
            </w:pPr>
            <w:r w:rsidRPr="00AA589D">
              <w:rPr>
                <w:rFonts w:cs="Segoe UI"/>
                <w:color w:val="FFFFFF" w:themeColor="background1"/>
                <w:sz w:val="14"/>
                <w:szCs w:val="14"/>
                <w:lang w:eastAsia="en-AU"/>
              </w:rPr>
              <w:t>2025/26</w:t>
            </w:r>
          </w:p>
        </w:tc>
        <w:tc>
          <w:tcPr>
            <w:tcW w:w="0" w:type="auto"/>
            <w:shd w:val="clear" w:color="auto" w:fill="00629B" w:themeFill="text2"/>
            <w:textDirection w:val="btLr"/>
          </w:tcPr>
          <w:p w14:paraId="11793F44" w14:textId="77777777" w:rsidR="00EB70D6" w:rsidRPr="00753862" w:rsidRDefault="00EB70D6" w:rsidP="002D6A08">
            <w:pPr>
              <w:spacing w:before="0" w:after="0"/>
              <w:jc w:val="center"/>
              <w:rPr>
                <w:rFonts w:cs="Segoe UI"/>
                <w:color w:val="414042"/>
                <w:lang w:eastAsia="en-AU"/>
              </w:rPr>
            </w:pPr>
            <w:r w:rsidRPr="00AA589D">
              <w:rPr>
                <w:rFonts w:cs="Segoe UI"/>
                <w:color w:val="FFFFFF" w:themeColor="background1"/>
                <w:sz w:val="14"/>
                <w:szCs w:val="14"/>
                <w:lang w:eastAsia="en-AU"/>
              </w:rPr>
              <w:t>2026/27</w:t>
            </w:r>
          </w:p>
        </w:tc>
        <w:tc>
          <w:tcPr>
            <w:tcW w:w="0" w:type="auto"/>
            <w:shd w:val="clear" w:color="auto" w:fill="00629B" w:themeFill="text2"/>
            <w:textDirection w:val="btLr"/>
          </w:tcPr>
          <w:p w14:paraId="737CD5B6" w14:textId="77777777" w:rsidR="00EB70D6" w:rsidRPr="00753862" w:rsidRDefault="00EB70D6" w:rsidP="002D6A08">
            <w:pPr>
              <w:spacing w:before="0" w:after="0"/>
              <w:jc w:val="center"/>
              <w:rPr>
                <w:rFonts w:cs="Segoe UI"/>
                <w:color w:val="414042"/>
                <w:lang w:eastAsia="en-AU"/>
              </w:rPr>
            </w:pPr>
            <w:r w:rsidRPr="00AA589D">
              <w:rPr>
                <w:rFonts w:cs="Segoe UI"/>
                <w:color w:val="FFFFFF" w:themeColor="background1"/>
                <w:sz w:val="14"/>
                <w:szCs w:val="14"/>
                <w:lang w:eastAsia="en-AU"/>
              </w:rPr>
              <w:t>2027/28</w:t>
            </w:r>
          </w:p>
        </w:tc>
        <w:tc>
          <w:tcPr>
            <w:tcW w:w="0" w:type="auto"/>
            <w:shd w:val="clear" w:color="auto" w:fill="00629B" w:themeFill="text2"/>
            <w:textDirection w:val="btLr"/>
          </w:tcPr>
          <w:p w14:paraId="171FA84C" w14:textId="77777777" w:rsidR="00EB70D6" w:rsidRPr="00753862" w:rsidRDefault="00EB70D6" w:rsidP="002D6A08">
            <w:pPr>
              <w:spacing w:before="0" w:after="0"/>
              <w:jc w:val="center"/>
              <w:rPr>
                <w:rFonts w:cs="Segoe UI"/>
                <w:color w:val="414042"/>
                <w:lang w:eastAsia="en-AU"/>
              </w:rPr>
            </w:pPr>
            <w:r w:rsidRPr="00AA589D">
              <w:rPr>
                <w:rFonts w:cs="Segoe UI"/>
                <w:color w:val="FFFFFF" w:themeColor="background1"/>
                <w:sz w:val="14"/>
                <w:szCs w:val="14"/>
                <w:lang w:eastAsia="en-AU"/>
              </w:rPr>
              <w:t>2028/29</w:t>
            </w:r>
          </w:p>
        </w:tc>
        <w:tc>
          <w:tcPr>
            <w:tcW w:w="0" w:type="auto"/>
            <w:shd w:val="clear" w:color="auto" w:fill="00629B" w:themeFill="text2"/>
            <w:textDirection w:val="btLr"/>
          </w:tcPr>
          <w:p w14:paraId="348824C8" w14:textId="77777777" w:rsidR="00EB70D6" w:rsidRPr="00753862" w:rsidRDefault="00EB70D6" w:rsidP="002D6A08">
            <w:pPr>
              <w:spacing w:before="0" w:after="0"/>
              <w:jc w:val="center"/>
              <w:rPr>
                <w:rFonts w:cs="Segoe UI"/>
                <w:color w:val="414042"/>
                <w:lang w:eastAsia="en-AU"/>
              </w:rPr>
            </w:pPr>
            <w:r w:rsidRPr="00AA589D">
              <w:rPr>
                <w:rFonts w:cs="Segoe UI"/>
                <w:color w:val="FFFFFF" w:themeColor="background1"/>
                <w:sz w:val="14"/>
                <w:szCs w:val="14"/>
                <w:lang w:eastAsia="en-AU"/>
              </w:rPr>
              <w:t>2029/30</w:t>
            </w:r>
          </w:p>
        </w:tc>
        <w:tc>
          <w:tcPr>
            <w:tcW w:w="0" w:type="auto"/>
            <w:shd w:val="clear" w:color="auto" w:fill="00629B" w:themeFill="text2"/>
            <w:textDirection w:val="btLr"/>
          </w:tcPr>
          <w:p w14:paraId="65F7D6D5" w14:textId="77777777" w:rsidR="00EB70D6" w:rsidRPr="00753862" w:rsidRDefault="00EB70D6" w:rsidP="002D6A08">
            <w:pPr>
              <w:spacing w:before="0" w:after="0"/>
              <w:jc w:val="center"/>
              <w:rPr>
                <w:rFonts w:cs="Segoe UI"/>
                <w:color w:val="414042"/>
                <w:lang w:eastAsia="en-AU"/>
              </w:rPr>
            </w:pPr>
            <w:r w:rsidRPr="00AA589D">
              <w:rPr>
                <w:rFonts w:cs="Segoe UI"/>
                <w:color w:val="FFFFFF" w:themeColor="background1"/>
                <w:sz w:val="14"/>
                <w:szCs w:val="14"/>
                <w:lang w:eastAsia="en-AU"/>
              </w:rPr>
              <w:t>2030/31</w:t>
            </w:r>
          </w:p>
        </w:tc>
        <w:tc>
          <w:tcPr>
            <w:tcW w:w="0" w:type="auto"/>
            <w:shd w:val="clear" w:color="auto" w:fill="00629B" w:themeFill="text2"/>
            <w:textDirection w:val="btLr"/>
          </w:tcPr>
          <w:p w14:paraId="6FF9A2D6" w14:textId="77777777" w:rsidR="00EB70D6" w:rsidRPr="00753862" w:rsidRDefault="00EB70D6" w:rsidP="002D6A08">
            <w:pPr>
              <w:spacing w:before="0" w:after="0"/>
              <w:jc w:val="center"/>
              <w:rPr>
                <w:rFonts w:cs="Segoe UI"/>
                <w:color w:val="414042"/>
                <w:lang w:eastAsia="en-AU"/>
              </w:rPr>
            </w:pPr>
            <w:r w:rsidRPr="00AA589D">
              <w:rPr>
                <w:rFonts w:cs="Segoe UI"/>
                <w:color w:val="FFFFFF" w:themeColor="background1"/>
                <w:sz w:val="14"/>
                <w:szCs w:val="14"/>
                <w:lang w:eastAsia="en-AU"/>
              </w:rPr>
              <w:t>2031/32</w:t>
            </w:r>
          </w:p>
        </w:tc>
        <w:tc>
          <w:tcPr>
            <w:tcW w:w="0" w:type="auto"/>
            <w:shd w:val="clear" w:color="auto" w:fill="00629B" w:themeFill="text2"/>
            <w:textDirection w:val="btLr"/>
          </w:tcPr>
          <w:p w14:paraId="56E8D670" w14:textId="77777777" w:rsidR="00EB70D6" w:rsidRPr="00753862" w:rsidRDefault="00EB70D6" w:rsidP="002D6A08">
            <w:pPr>
              <w:spacing w:before="0" w:after="0"/>
              <w:jc w:val="center"/>
              <w:rPr>
                <w:rFonts w:cs="Segoe UI"/>
                <w:color w:val="414042"/>
                <w:lang w:eastAsia="en-AU"/>
              </w:rPr>
            </w:pPr>
            <w:r w:rsidRPr="00AA589D">
              <w:rPr>
                <w:rFonts w:cs="Segoe UI"/>
                <w:color w:val="FFFFFF" w:themeColor="background1"/>
                <w:sz w:val="14"/>
                <w:szCs w:val="14"/>
                <w:lang w:eastAsia="en-AU"/>
              </w:rPr>
              <w:t>2032/33</w:t>
            </w:r>
          </w:p>
        </w:tc>
        <w:tc>
          <w:tcPr>
            <w:tcW w:w="0" w:type="auto"/>
            <w:shd w:val="clear" w:color="auto" w:fill="00629B" w:themeFill="text2"/>
            <w:textDirection w:val="btLr"/>
          </w:tcPr>
          <w:p w14:paraId="3D7779B4" w14:textId="77777777" w:rsidR="00EB70D6" w:rsidRPr="00753862" w:rsidRDefault="00EB70D6" w:rsidP="002D6A08">
            <w:pPr>
              <w:spacing w:before="0" w:after="0"/>
              <w:jc w:val="center"/>
              <w:rPr>
                <w:rFonts w:cs="Segoe UI"/>
                <w:color w:val="414042"/>
                <w:lang w:eastAsia="en-AU"/>
              </w:rPr>
            </w:pPr>
            <w:r w:rsidRPr="00AA589D">
              <w:rPr>
                <w:rFonts w:cs="Segoe UI"/>
                <w:color w:val="FFFFFF" w:themeColor="background1"/>
                <w:sz w:val="14"/>
                <w:szCs w:val="14"/>
                <w:lang w:eastAsia="en-AU"/>
              </w:rPr>
              <w:t>2033/34</w:t>
            </w:r>
          </w:p>
        </w:tc>
        <w:tc>
          <w:tcPr>
            <w:tcW w:w="0" w:type="auto"/>
            <w:shd w:val="clear" w:color="auto" w:fill="00629B" w:themeFill="text2"/>
            <w:textDirection w:val="btLr"/>
          </w:tcPr>
          <w:p w14:paraId="2B84C143" w14:textId="77777777" w:rsidR="00EB70D6" w:rsidRPr="00753862" w:rsidRDefault="00EB70D6" w:rsidP="002D6A08">
            <w:pPr>
              <w:spacing w:before="0" w:after="0"/>
              <w:jc w:val="center"/>
              <w:rPr>
                <w:rFonts w:cs="Segoe UI"/>
                <w:color w:val="414042"/>
                <w:lang w:eastAsia="en-AU"/>
              </w:rPr>
            </w:pPr>
            <w:r w:rsidRPr="00AA589D">
              <w:rPr>
                <w:rFonts w:cs="Segoe UI"/>
                <w:color w:val="FFFFFF" w:themeColor="background1"/>
                <w:sz w:val="14"/>
                <w:szCs w:val="14"/>
                <w:lang w:eastAsia="en-AU"/>
              </w:rPr>
              <w:t>2034/35</w:t>
            </w:r>
          </w:p>
        </w:tc>
        <w:tc>
          <w:tcPr>
            <w:tcW w:w="0" w:type="auto"/>
            <w:vMerge/>
            <w:vAlign w:val="center"/>
          </w:tcPr>
          <w:p w14:paraId="1EF6FD23" w14:textId="77777777" w:rsidR="00EB70D6" w:rsidRPr="00753862" w:rsidRDefault="00EB70D6" w:rsidP="002D6A08">
            <w:pPr>
              <w:spacing w:before="0" w:after="0"/>
              <w:jc w:val="center"/>
              <w:rPr>
                <w:rFonts w:cs="Segoe UI"/>
                <w:color w:val="414042"/>
                <w:lang w:eastAsia="en-AU"/>
              </w:rPr>
            </w:pPr>
          </w:p>
        </w:tc>
        <w:tc>
          <w:tcPr>
            <w:tcW w:w="0" w:type="auto"/>
            <w:vMerge/>
            <w:vAlign w:val="center"/>
          </w:tcPr>
          <w:p w14:paraId="0459DA5F" w14:textId="77777777" w:rsidR="00EB70D6" w:rsidRPr="00753862" w:rsidRDefault="00EB70D6" w:rsidP="002D6A08">
            <w:pPr>
              <w:spacing w:before="0" w:after="0"/>
              <w:rPr>
                <w:rFonts w:cs="Segoe UI"/>
                <w:color w:val="414042"/>
                <w:lang w:eastAsia="en-AU"/>
              </w:rPr>
            </w:pPr>
          </w:p>
        </w:tc>
        <w:tc>
          <w:tcPr>
            <w:tcW w:w="0" w:type="auto"/>
            <w:vMerge/>
            <w:vAlign w:val="center"/>
          </w:tcPr>
          <w:p w14:paraId="061B19E6" w14:textId="77777777" w:rsidR="00EB70D6" w:rsidRPr="00753862" w:rsidRDefault="00EB70D6" w:rsidP="002D6A08">
            <w:pPr>
              <w:spacing w:before="0" w:after="0"/>
              <w:rPr>
                <w:rFonts w:cs="Segoe UI"/>
                <w:color w:val="414042"/>
                <w:lang w:eastAsia="en-AU"/>
              </w:rPr>
            </w:pPr>
          </w:p>
        </w:tc>
      </w:tr>
      <w:tr w:rsidR="00426323" w:rsidRPr="005375C3" w14:paraId="08F8D048" w14:textId="77777777" w:rsidTr="00753FAB">
        <w:trPr>
          <w:trHeight w:val="990"/>
        </w:trPr>
        <w:tc>
          <w:tcPr>
            <w:tcW w:w="770" w:type="dxa"/>
            <w:shd w:val="clear" w:color="auto" w:fill="auto"/>
            <w:vAlign w:val="center"/>
            <w:hideMark/>
          </w:tcPr>
          <w:p w14:paraId="70485953" w14:textId="6F93A4C5"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rPr>
              <w:t>P</w:t>
            </w:r>
            <w:r w:rsidR="00763195">
              <w:rPr>
                <w:rFonts w:cs="Segoe UI"/>
                <w:color w:val="414042"/>
                <w:sz w:val="18"/>
                <w:szCs w:val="18"/>
              </w:rPr>
              <w:t>I</w:t>
            </w:r>
            <w:r w:rsidRPr="00632CE1">
              <w:rPr>
                <w:rFonts w:cs="Segoe UI"/>
                <w:color w:val="414042"/>
                <w:sz w:val="18"/>
                <w:szCs w:val="18"/>
              </w:rPr>
              <w:t>E</w:t>
            </w:r>
            <w:r w:rsidRPr="00632CE1">
              <w:rPr>
                <w:rFonts w:cs="Segoe UI"/>
                <w:color w:val="414042"/>
                <w:sz w:val="18"/>
                <w:szCs w:val="18"/>
                <w:lang w:eastAsia="en-AU"/>
              </w:rPr>
              <w:t>-1</w:t>
            </w:r>
          </w:p>
        </w:tc>
        <w:tc>
          <w:tcPr>
            <w:tcW w:w="2057" w:type="dxa"/>
            <w:shd w:val="clear" w:color="auto" w:fill="auto"/>
            <w:vAlign w:val="center"/>
            <w:hideMark/>
          </w:tcPr>
          <w:p w14:paraId="2297B7A5" w14:textId="6F9469A9" w:rsidR="00EB70D6" w:rsidRPr="003E1A0A" w:rsidRDefault="00EB70D6" w:rsidP="00EB70D6">
            <w:pPr>
              <w:spacing w:before="0" w:after="0"/>
              <w:rPr>
                <w:rFonts w:cs="Segoe UI"/>
                <w:color w:val="414042"/>
                <w:sz w:val="18"/>
                <w:szCs w:val="18"/>
                <w:lang w:eastAsia="en-AU"/>
              </w:rPr>
            </w:pPr>
            <w:r w:rsidRPr="00632CE1">
              <w:rPr>
                <w:rFonts w:cs="Segoe UI"/>
                <w:color w:val="414042"/>
                <w:sz w:val="18"/>
                <w:szCs w:val="18"/>
              </w:rPr>
              <w:t xml:space="preserve">Promote and deliver travel behaviour change </w:t>
            </w:r>
            <w:r w:rsidR="0085288C">
              <w:rPr>
                <w:rFonts w:cs="Segoe UI"/>
                <w:color w:val="414042"/>
                <w:sz w:val="18"/>
                <w:szCs w:val="18"/>
              </w:rPr>
              <w:t xml:space="preserve">activities </w:t>
            </w:r>
            <w:r w:rsidRPr="00632CE1">
              <w:rPr>
                <w:rFonts w:cs="Segoe UI"/>
                <w:color w:val="414042"/>
                <w:sz w:val="18"/>
                <w:szCs w:val="18"/>
              </w:rPr>
              <w:t>through Council's ThinkChange Program.</w:t>
            </w:r>
          </w:p>
        </w:tc>
        <w:tc>
          <w:tcPr>
            <w:tcW w:w="497" w:type="dxa"/>
            <w:shd w:val="clear" w:color="auto" w:fill="auto"/>
            <w:vAlign w:val="center"/>
            <w:hideMark/>
          </w:tcPr>
          <w:p w14:paraId="316CFD66" w14:textId="50A48D8A"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23" w:type="dxa"/>
            <w:shd w:val="clear" w:color="auto" w:fill="auto"/>
            <w:vAlign w:val="center"/>
            <w:hideMark/>
          </w:tcPr>
          <w:p w14:paraId="3D41FE55" w14:textId="6F852FD6"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hideMark/>
          </w:tcPr>
          <w:p w14:paraId="27C6D946" w14:textId="1BC3530C"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hideMark/>
          </w:tcPr>
          <w:p w14:paraId="128A1678" w14:textId="07102D56" w:rsidR="00EB70D6" w:rsidRPr="00632CE1" w:rsidRDefault="00EB70D6" w:rsidP="00EB70D6">
            <w:pPr>
              <w:spacing w:before="0" w:after="0"/>
              <w:jc w:val="center"/>
              <w:rPr>
                <w:rFonts w:cs="Segoe UI"/>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hideMark/>
          </w:tcPr>
          <w:p w14:paraId="568CAA5F" w14:textId="4FBE165A"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High</w:t>
            </w:r>
          </w:p>
        </w:tc>
        <w:tc>
          <w:tcPr>
            <w:tcW w:w="0" w:type="auto"/>
            <w:vAlign w:val="center"/>
          </w:tcPr>
          <w:p w14:paraId="6D70E1DD" w14:textId="4A6C555C"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E95D5F2" w14:textId="3B899E3D"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53D65B9" w14:textId="6F51B29A"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F746EFB" w14:textId="5627DB66"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0D267EE" w14:textId="1864D041"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2E9D9A5" w14:textId="0D7DAC78"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04F7405" w14:textId="294E27A0"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322BEEE" w14:textId="3652E929"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7038582" w14:textId="25C7A10A"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D2585EC" w14:textId="7679B99F"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hideMark/>
          </w:tcPr>
          <w:p w14:paraId="338F8354" w14:textId="264D4885" w:rsidR="00EB70D6" w:rsidRPr="00632CE1" w:rsidRDefault="00EB70D6" w:rsidP="00EB70D6">
            <w:pPr>
              <w:spacing w:before="0" w:after="0"/>
              <w:jc w:val="center"/>
              <w:rPr>
                <w:rFonts w:cs="Segoe UI"/>
                <w:color w:val="414042"/>
                <w:sz w:val="18"/>
                <w:szCs w:val="18"/>
                <w:lang w:eastAsia="en-AU"/>
              </w:rPr>
            </w:pPr>
            <w:r w:rsidRPr="00632CE1">
              <w:rPr>
                <w:rFonts w:cs="Segoe UI"/>
                <w:color w:val="414042"/>
                <w:sz w:val="18"/>
                <w:szCs w:val="18"/>
              </w:rPr>
              <w:t>Active Travel &amp; Transport Services</w:t>
            </w:r>
            <w:r w:rsidR="0085288C">
              <w:rPr>
                <w:rFonts w:cs="Segoe UI"/>
                <w:color w:val="414042"/>
                <w:sz w:val="18"/>
                <w:szCs w:val="18"/>
              </w:rPr>
              <w:t xml:space="preserve"> / </w:t>
            </w:r>
            <w:r>
              <w:rPr>
                <w:rFonts w:cs="Segoe UI"/>
                <w:color w:val="414042"/>
                <w:sz w:val="18"/>
                <w:szCs w:val="18"/>
              </w:rPr>
              <w:t>Communications Branch</w:t>
            </w:r>
          </w:p>
        </w:tc>
        <w:tc>
          <w:tcPr>
            <w:tcW w:w="0" w:type="auto"/>
            <w:shd w:val="clear" w:color="auto" w:fill="auto"/>
            <w:vAlign w:val="center"/>
            <w:hideMark/>
          </w:tcPr>
          <w:p w14:paraId="23AE0A21" w14:textId="26681040"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rPr>
              <w:t>Number</w:t>
            </w:r>
            <w:r w:rsidRPr="00632CE1">
              <w:rPr>
                <w:rFonts w:cs="Segoe UI"/>
                <w:color w:val="414042"/>
                <w:sz w:val="18"/>
                <w:szCs w:val="18"/>
                <w:lang w:eastAsia="en-AU"/>
              </w:rPr>
              <w:t xml:space="preserve"> of ThinkChange initiatives</w:t>
            </w:r>
            <w:r w:rsidRPr="00632CE1">
              <w:rPr>
                <w:rFonts w:cs="Segoe UI"/>
                <w:color w:val="414042"/>
                <w:sz w:val="18"/>
                <w:szCs w:val="18"/>
              </w:rPr>
              <w:t xml:space="preserve"> delivered</w:t>
            </w:r>
            <w:r w:rsidRPr="00632CE1">
              <w:rPr>
                <w:rFonts w:cs="Segoe UI"/>
                <w:color w:val="414042"/>
                <w:sz w:val="18"/>
                <w:szCs w:val="18"/>
                <w:lang w:eastAsia="en-AU"/>
              </w:rPr>
              <w:t>.</w:t>
            </w:r>
          </w:p>
        </w:tc>
        <w:tc>
          <w:tcPr>
            <w:tcW w:w="0" w:type="auto"/>
            <w:shd w:val="clear" w:color="auto" w:fill="auto"/>
            <w:vAlign w:val="center"/>
            <w:hideMark/>
          </w:tcPr>
          <w:p w14:paraId="66C75AF1" w14:textId="0F411AC7"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7504DD">
              <w:rPr>
                <w:rFonts w:cs="Segoe UI"/>
                <w:color w:val="414042"/>
                <w:sz w:val="18"/>
                <w:szCs w:val="18"/>
                <w:lang w:eastAsia="en-AU"/>
              </w:rPr>
              <w:t>.</w:t>
            </w:r>
            <w:r w:rsidR="00753FAB">
              <w:rPr>
                <w:rFonts w:cs="Segoe UI"/>
                <w:color w:val="414042"/>
                <w:sz w:val="18"/>
                <w:szCs w:val="18"/>
                <w:lang w:eastAsia="en-AU"/>
              </w:rPr>
              <w:t xml:space="preserve"> (TL)</w:t>
            </w:r>
          </w:p>
        </w:tc>
      </w:tr>
      <w:tr w:rsidR="00426323" w:rsidRPr="005375C3" w14:paraId="77AF0F0C" w14:textId="77777777" w:rsidTr="00753FAB">
        <w:trPr>
          <w:trHeight w:val="990"/>
        </w:trPr>
        <w:tc>
          <w:tcPr>
            <w:tcW w:w="770" w:type="dxa"/>
            <w:shd w:val="clear" w:color="auto" w:fill="auto"/>
            <w:vAlign w:val="center"/>
          </w:tcPr>
          <w:p w14:paraId="53B21E12" w14:textId="573E2C64"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-2</w:t>
            </w:r>
          </w:p>
        </w:tc>
        <w:tc>
          <w:tcPr>
            <w:tcW w:w="2057" w:type="dxa"/>
            <w:shd w:val="clear" w:color="auto" w:fill="auto"/>
            <w:vAlign w:val="center"/>
          </w:tcPr>
          <w:p w14:paraId="73388A5A" w14:textId="6662A42D" w:rsidR="00EB70D6" w:rsidRPr="00632CE1" w:rsidRDefault="00EB70D6" w:rsidP="00EB70D6">
            <w:pPr>
              <w:spacing w:before="0" w:after="0"/>
              <w:rPr>
                <w:rFonts w:cs="Segoe UI"/>
                <w:color w:val="414042"/>
                <w:sz w:val="18"/>
                <w:szCs w:val="18"/>
              </w:rPr>
            </w:pPr>
            <w:r w:rsidRPr="00632CE1">
              <w:rPr>
                <w:rFonts w:cs="Segoe UI"/>
                <w:color w:val="414042"/>
                <w:sz w:val="18"/>
                <w:szCs w:val="18"/>
              </w:rPr>
              <w:t>Develop an active travel data collection plan to understand the usage of the active transport network.</w:t>
            </w:r>
          </w:p>
        </w:tc>
        <w:tc>
          <w:tcPr>
            <w:tcW w:w="497" w:type="dxa"/>
            <w:shd w:val="clear" w:color="auto" w:fill="auto"/>
            <w:vAlign w:val="center"/>
          </w:tcPr>
          <w:p w14:paraId="5B209B86" w14:textId="7141388D"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423" w:type="dxa"/>
            <w:shd w:val="clear" w:color="auto" w:fill="auto"/>
            <w:vAlign w:val="center"/>
          </w:tcPr>
          <w:p w14:paraId="0CFB5533" w14:textId="6E2360C5"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463" w:type="dxa"/>
            <w:shd w:val="clear" w:color="auto" w:fill="auto"/>
            <w:vAlign w:val="center"/>
          </w:tcPr>
          <w:p w14:paraId="21004020" w14:textId="5E4466F7"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441" w:type="dxa"/>
            <w:shd w:val="clear" w:color="auto" w:fill="auto"/>
            <w:vAlign w:val="center"/>
          </w:tcPr>
          <w:p w14:paraId="21A8C0C0" w14:textId="012F0640"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1225" w:type="dxa"/>
            <w:shd w:val="clear" w:color="auto" w:fill="auto"/>
            <w:vAlign w:val="center"/>
          </w:tcPr>
          <w:p w14:paraId="61F75745" w14:textId="040F63AD" w:rsidR="00EB70D6"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High</w:t>
            </w:r>
          </w:p>
        </w:tc>
        <w:tc>
          <w:tcPr>
            <w:tcW w:w="0" w:type="auto"/>
            <w:vAlign w:val="center"/>
          </w:tcPr>
          <w:p w14:paraId="68DBE3E1" w14:textId="5D6F8D95"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6C22B91" w14:textId="1B977923"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20E4B0A" w14:textId="1D0EEC70"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961B805" w14:textId="60914B6B"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4DD552F" w14:textId="410733B1"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A19BCD8" w14:textId="4C56F5C0"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86EA354" w14:textId="3F1EA888"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77CA6D5" w14:textId="163444D2"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41900A3" w14:textId="6E40F6D7"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E3A3D17" w14:textId="4D4A8C0B"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6B4666F5" w14:textId="3FEB583D" w:rsidR="00EB70D6" w:rsidRDefault="00EB70D6" w:rsidP="00EB70D6">
            <w:pPr>
              <w:spacing w:before="0" w:after="0"/>
              <w:jc w:val="center"/>
              <w:rPr>
                <w:rFonts w:cs="Segoe UI"/>
                <w:color w:val="414042"/>
                <w:sz w:val="18"/>
                <w:szCs w:val="18"/>
              </w:rPr>
            </w:pPr>
            <w:r>
              <w:rPr>
                <w:rFonts w:cs="Segoe UI"/>
                <w:color w:val="414042"/>
                <w:sz w:val="18"/>
                <w:szCs w:val="18"/>
                <w:lang w:eastAsia="en-AU"/>
              </w:rPr>
              <w:t>Urban Growth Projects</w:t>
            </w:r>
          </w:p>
        </w:tc>
        <w:tc>
          <w:tcPr>
            <w:tcW w:w="0" w:type="auto"/>
            <w:shd w:val="clear" w:color="auto" w:fill="auto"/>
            <w:vAlign w:val="center"/>
          </w:tcPr>
          <w:p w14:paraId="06E8A969" w14:textId="455E168D" w:rsidR="00EB70D6"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Enhanced travel data collected</w:t>
            </w:r>
            <w:r w:rsidR="000B2E6F">
              <w:rPr>
                <w:rFonts w:cs="Segoe UI"/>
                <w:color w:val="414042"/>
                <w:sz w:val="18"/>
                <w:szCs w:val="18"/>
                <w:lang w:eastAsia="en-AU"/>
              </w:rPr>
              <w:t>.</w:t>
            </w:r>
          </w:p>
        </w:tc>
        <w:tc>
          <w:tcPr>
            <w:tcW w:w="0" w:type="auto"/>
            <w:shd w:val="clear" w:color="auto" w:fill="auto"/>
            <w:vAlign w:val="center"/>
          </w:tcPr>
          <w:p w14:paraId="26B7E3E8" w14:textId="6DEFB8E6"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Subject to additional funding</w:t>
            </w:r>
            <w:r w:rsidR="002E76FB">
              <w:rPr>
                <w:rFonts w:cs="Segoe UI"/>
                <w:color w:val="414042"/>
                <w:sz w:val="18"/>
                <w:szCs w:val="18"/>
                <w:lang w:eastAsia="en-AU"/>
              </w:rPr>
              <w:t xml:space="preserve"> (TL)</w:t>
            </w:r>
          </w:p>
        </w:tc>
      </w:tr>
      <w:tr w:rsidR="00426323" w:rsidRPr="005375C3" w14:paraId="47193750" w14:textId="77777777" w:rsidTr="00753FAB">
        <w:trPr>
          <w:trHeight w:val="990"/>
        </w:trPr>
        <w:tc>
          <w:tcPr>
            <w:tcW w:w="770" w:type="dxa"/>
            <w:shd w:val="clear" w:color="auto" w:fill="auto"/>
            <w:vAlign w:val="center"/>
          </w:tcPr>
          <w:p w14:paraId="1B6D0158" w14:textId="5A5A6A12"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-3</w:t>
            </w:r>
          </w:p>
        </w:tc>
        <w:tc>
          <w:tcPr>
            <w:tcW w:w="2057" w:type="dxa"/>
            <w:shd w:val="clear" w:color="auto" w:fill="auto"/>
            <w:vAlign w:val="center"/>
          </w:tcPr>
          <w:p w14:paraId="3FD93E46" w14:textId="14801351" w:rsidR="00EB70D6" w:rsidRPr="00632CE1" w:rsidRDefault="00EB70D6" w:rsidP="00EB70D6">
            <w:pPr>
              <w:spacing w:before="0" w:after="0"/>
              <w:rPr>
                <w:rFonts w:cs="Segoe UI"/>
                <w:color w:val="414042"/>
                <w:sz w:val="18"/>
                <w:szCs w:val="18"/>
              </w:rPr>
            </w:pPr>
            <w:r w:rsidRPr="00A00AB3">
              <w:rPr>
                <w:rFonts w:cs="Segoe UI"/>
                <w:sz w:val="18"/>
                <w:szCs w:val="18"/>
              </w:rPr>
              <w:t>Identify opportunities to better understand and support active transport through the Smart City Framework</w:t>
            </w:r>
          </w:p>
        </w:tc>
        <w:tc>
          <w:tcPr>
            <w:tcW w:w="497" w:type="dxa"/>
            <w:shd w:val="clear" w:color="auto" w:fill="auto"/>
            <w:vAlign w:val="center"/>
          </w:tcPr>
          <w:p w14:paraId="0C36CAD7" w14:textId="02E25499"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rPr>
              <w:t> </w:t>
            </w:r>
          </w:p>
        </w:tc>
        <w:tc>
          <w:tcPr>
            <w:tcW w:w="423" w:type="dxa"/>
            <w:shd w:val="clear" w:color="auto" w:fill="auto"/>
            <w:vAlign w:val="center"/>
          </w:tcPr>
          <w:p w14:paraId="2D10518E" w14:textId="3FD423DC"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rPr>
              <w:t> </w:t>
            </w:r>
          </w:p>
        </w:tc>
        <w:tc>
          <w:tcPr>
            <w:tcW w:w="463" w:type="dxa"/>
            <w:shd w:val="clear" w:color="auto" w:fill="auto"/>
            <w:vAlign w:val="center"/>
          </w:tcPr>
          <w:p w14:paraId="661577F2" w14:textId="48708431"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441" w:type="dxa"/>
            <w:shd w:val="clear" w:color="auto" w:fill="auto"/>
            <w:vAlign w:val="center"/>
          </w:tcPr>
          <w:p w14:paraId="60A76411" w14:textId="1F8C3168"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10B6C243" w14:textId="605021F2" w:rsidR="00EB70D6" w:rsidRDefault="00EB70D6" w:rsidP="00EB70D6">
            <w:pPr>
              <w:spacing w:before="0" w:after="0"/>
              <w:jc w:val="center"/>
              <w:rPr>
                <w:rFonts w:cs="Segoe UI"/>
                <w:color w:val="414042"/>
                <w:sz w:val="18"/>
                <w:szCs w:val="18"/>
                <w:lang w:eastAsia="en-AU"/>
              </w:rPr>
            </w:pPr>
            <w:r w:rsidRPr="00632CE1">
              <w:rPr>
                <w:rFonts w:cs="Segoe UI"/>
                <w:color w:val="414042"/>
                <w:sz w:val="18"/>
                <w:szCs w:val="18"/>
              </w:rPr>
              <w:t>Medium</w:t>
            </w:r>
          </w:p>
        </w:tc>
        <w:tc>
          <w:tcPr>
            <w:tcW w:w="0" w:type="auto"/>
            <w:vAlign w:val="center"/>
          </w:tcPr>
          <w:p w14:paraId="4E472EE6" w14:textId="77777777" w:rsidR="00EB70D6" w:rsidRPr="00632CE1" w:rsidRDefault="00EB70D6" w:rsidP="00753FAB">
            <w:pPr>
              <w:spacing w:before="0" w:after="0"/>
              <w:jc w:val="center"/>
              <w:rPr>
                <w:rFonts w:cs="Segoe UI"/>
                <w:color w:val="414042"/>
                <w:sz w:val="72"/>
                <w:szCs w:val="72"/>
              </w:rPr>
            </w:pPr>
          </w:p>
        </w:tc>
        <w:tc>
          <w:tcPr>
            <w:tcW w:w="0" w:type="auto"/>
            <w:vAlign w:val="center"/>
          </w:tcPr>
          <w:p w14:paraId="1BDF0DFD" w14:textId="32717984" w:rsidR="00EB70D6" w:rsidRPr="00BF37D7" w:rsidRDefault="00EB70D6" w:rsidP="00753FAB">
            <w:pPr>
              <w:spacing w:before="0" w:after="0"/>
              <w:jc w:val="center"/>
              <w:rPr>
                <w:rFonts w:cs="Segoe UI"/>
                <w:color w:val="414042"/>
                <w:sz w:val="72"/>
                <w:szCs w:val="72"/>
              </w:rPr>
            </w:pPr>
          </w:p>
        </w:tc>
        <w:tc>
          <w:tcPr>
            <w:tcW w:w="0" w:type="auto"/>
            <w:vAlign w:val="center"/>
          </w:tcPr>
          <w:p w14:paraId="572873FB" w14:textId="2D4B47A4"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5F6528E" w14:textId="3C081A99"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5C9DA6B" w14:textId="1DF12604"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BCD03A0" w14:textId="77777777" w:rsidR="00EB70D6" w:rsidRPr="00BF37D7" w:rsidRDefault="00EB70D6" w:rsidP="00753FAB">
            <w:pPr>
              <w:spacing w:before="0" w:after="0"/>
              <w:jc w:val="center"/>
              <w:rPr>
                <w:rFonts w:cs="Segoe UI"/>
                <w:color w:val="414042"/>
                <w:sz w:val="72"/>
                <w:szCs w:val="72"/>
              </w:rPr>
            </w:pPr>
          </w:p>
        </w:tc>
        <w:tc>
          <w:tcPr>
            <w:tcW w:w="0" w:type="auto"/>
            <w:vAlign w:val="center"/>
          </w:tcPr>
          <w:p w14:paraId="0310F948" w14:textId="77777777" w:rsidR="00EB70D6" w:rsidRPr="00632CE1" w:rsidRDefault="00EB70D6" w:rsidP="00753FAB">
            <w:pPr>
              <w:spacing w:before="0" w:after="0"/>
              <w:jc w:val="center"/>
              <w:rPr>
                <w:rFonts w:cs="Segoe UI"/>
                <w:color w:val="414042"/>
                <w:sz w:val="72"/>
                <w:szCs w:val="72"/>
              </w:rPr>
            </w:pPr>
          </w:p>
        </w:tc>
        <w:tc>
          <w:tcPr>
            <w:tcW w:w="0" w:type="auto"/>
            <w:vAlign w:val="center"/>
          </w:tcPr>
          <w:p w14:paraId="3D37DEDA" w14:textId="77777777" w:rsidR="00EB70D6" w:rsidRPr="00632CE1" w:rsidRDefault="00EB70D6" w:rsidP="00753FAB">
            <w:pPr>
              <w:spacing w:before="0" w:after="0"/>
              <w:jc w:val="center"/>
              <w:rPr>
                <w:rFonts w:cs="Segoe UI"/>
                <w:color w:val="414042"/>
                <w:sz w:val="72"/>
                <w:szCs w:val="72"/>
              </w:rPr>
            </w:pPr>
          </w:p>
        </w:tc>
        <w:tc>
          <w:tcPr>
            <w:tcW w:w="0" w:type="auto"/>
            <w:vAlign w:val="center"/>
          </w:tcPr>
          <w:p w14:paraId="236D24AB" w14:textId="77777777" w:rsidR="00EB70D6" w:rsidRPr="00632CE1" w:rsidRDefault="00EB70D6" w:rsidP="00753FAB">
            <w:pPr>
              <w:spacing w:before="0" w:after="0"/>
              <w:jc w:val="center"/>
              <w:rPr>
                <w:rFonts w:cs="Segoe UI"/>
                <w:color w:val="414042"/>
                <w:sz w:val="72"/>
                <w:szCs w:val="72"/>
              </w:rPr>
            </w:pPr>
          </w:p>
        </w:tc>
        <w:tc>
          <w:tcPr>
            <w:tcW w:w="0" w:type="auto"/>
            <w:vAlign w:val="center"/>
          </w:tcPr>
          <w:p w14:paraId="2D248BF0" w14:textId="77777777" w:rsidR="00EB70D6" w:rsidRPr="00632CE1" w:rsidRDefault="00EB70D6" w:rsidP="00753FAB">
            <w:pPr>
              <w:spacing w:before="0" w:after="0"/>
              <w:jc w:val="center"/>
              <w:rPr>
                <w:rFonts w:cs="Segoe UI"/>
                <w:color w:val="414042"/>
                <w:sz w:val="72"/>
                <w:szCs w:val="72"/>
              </w:rPr>
            </w:pPr>
          </w:p>
        </w:tc>
        <w:tc>
          <w:tcPr>
            <w:tcW w:w="0" w:type="auto"/>
            <w:shd w:val="clear" w:color="auto" w:fill="auto"/>
            <w:vAlign w:val="center"/>
          </w:tcPr>
          <w:p w14:paraId="6E194B87" w14:textId="699EE196" w:rsidR="00EB70D6" w:rsidRDefault="00EB70D6" w:rsidP="00EB70D6">
            <w:pPr>
              <w:spacing w:before="0" w:after="0"/>
              <w:jc w:val="center"/>
              <w:rPr>
                <w:rFonts w:cs="Segoe UI"/>
                <w:color w:val="414042"/>
                <w:sz w:val="18"/>
                <w:szCs w:val="18"/>
              </w:rPr>
            </w:pPr>
            <w:r>
              <w:rPr>
                <w:rFonts w:cs="Segoe UI"/>
                <w:color w:val="414042"/>
                <w:sz w:val="18"/>
                <w:szCs w:val="18"/>
                <w:lang w:eastAsia="en-AU"/>
              </w:rPr>
              <w:t>Urban Growth Projects</w:t>
            </w:r>
            <w:r w:rsidRPr="00632CE1">
              <w:rPr>
                <w:rFonts w:cs="Segoe UI"/>
                <w:color w:val="414042"/>
                <w:sz w:val="18"/>
                <w:szCs w:val="18"/>
              </w:rPr>
              <w:t xml:space="preserve"> </w:t>
            </w:r>
          </w:p>
        </w:tc>
        <w:tc>
          <w:tcPr>
            <w:tcW w:w="0" w:type="auto"/>
            <w:shd w:val="clear" w:color="auto" w:fill="auto"/>
            <w:vAlign w:val="center"/>
          </w:tcPr>
          <w:p w14:paraId="5B7375F9" w14:textId="618A769C" w:rsidR="00EB70D6" w:rsidRDefault="00EB70D6" w:rsidP="00EB70D6">
            <w:pPr>
              <w:spacing w:before="0" w:after="0"/>
              <w:rPr>
                <w:rFonts w:cs="Segoe UI"/>
                <w:color w:val="414042"/>
                <w:sz w:val="18"/>
                <w:szCs w:val="18"/>
                <w:lang w:eastAsia="en-AU"/>
              </w:rPr>
            </w:pPr>
            <w:r>
              <w:rPr>
                <w:rFonts w:cs="Segoe UI"/>
                <w:color w:val="414042"/>
                <w:sz w:val="18"/>
                <w:szCs w:val="18"/>
                <w:lang w:eastAsia="en-AU"/>
              </w:rPr>
              <w:t>Number of active transport measures reported</w:t>
            </w:r>
            <w:r w:rsidR="000B2E6F">
              <w:rPr>
                <w:rFonts w:cs="Segoe UI"/>
                <w:color w:val="414042"/>
                <w:sz w:val="18"/>
                <w:szCs w:val="18"/>
                <w:lang w:eastAsia="en-AU"/>
              </w:rPr>
              <w:t>.</w:t>
            </w:r>
          </w:p>
        </w:tc>
        <w:tc>
          <w:tcPr>
            <w:tcW w:w="0" w:type="auto"/>
            <w:shd w:val="clear" w:color="auto" w:fill="auto"/>
            <w:vAlign w:val="center"/>
          </w:tcPr>
          <w:p w14:paraId="7781BC14" w14:textId="67D6F0B0"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Subject to additional funding</w:t>
            </w:r>
            <w:r w:rsidR="007504DD">
              <w:rPr>
                <w:rFonts w:cs="Segoe UI"/>
                <w:color w:val="414042"/>
                <w:sz w:val="18"/>
                <w:szCs w:val="18"/>
                <w:lang w:eastAsia="en-AU"/>
              </w:rPr>
              <w:t>.</w:t>
            </w:r>
          </w:p>
        </w:tc>
      </w:tr>
      <w:tr w:rsidR="00426323" w:rsidRPr="005375C3" w14:paraId="18E3D7E8" w14:textId="77777777" w:rsidTr="00753FAB">
        <w:trPr>
          <w:trHeight w:val="990"/>
        </w:trPr>
        <w:tc>
          <w:tcPr>
            <w:tcW w:w="770" w:type="dxa"/>
            <w:shd w:val="clear" w:color="auto" w:fill="auto"/>
            <w:vAlign w:val="center"/>
          </w:tcPr>
          <w:p w14:paraId="20B15684" w14:textId="285EEC04"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00C91CC7">
              <w:rPr>
                <w:rFonts w:cs="Segoe UI"/>
                <w:color w:val="414042"/>
                <w:sz w:val="18"/>
                <w:szCs w:val="18"/>
              </w:rPr>
              <w:t>E</w:t>
            </w:r>
            <w:r w:rsidR="00EB70D6" w:rsidRPr="00632CE1">
              <w:rPr>
                <w:rFonts w:cs="Segoe UI"/>
                <w:color w:val="414042"/>
                <w:sz w:val="18"/>
                <w:szCs w:val="18"/>
                <w:lang w:eastAsia="en-AU"/>
              </w:rPr>
              <w:t>-4</w:t>
            </w:r>
          </w:p>
        </w:tc>
        <w:tc>
          <w:tcPr>
            <w:tcW w:w="2057" w:type="dxa"/>
            <w:shd w:val="clear" w:color="auto" w:fill="auto"/>
            <w:vAlign w:val="center"/>
          </w:tcPr>
          <w:p w14:paraId="4E50CC16" w14:textId="57249018" w:rsidR="00EB70D6" w:rsidRPr="00632CE1" w:rsidRDefault="00EB70D6" w:rsidP="00EB70D6">
            <w:pPr>
              <w:spacing w:before="0" w:after="0"/>
              <w:rPr>
                <w:rFonts w:cs="Segoe UI"/>
                <w:color w:val="414042"/>
                <w:sz w:val="18"/>
                <w:szCs w:val="18"/>
              </w:rPr>
            </w:pPr>
            <w:r w:rsidRPr="00632CE1">
              <w:rPr>
                <w:rFonts w:cs="Segoe UI"/>
                <w:color w:val="414042"/>
                <w:sz w:val="18"/>
                <w:szCs w:val="18"/>
              </w:rPr>
              <w:t>Promote and expand the</w:t>
            </w:r>
            <w:r w:rsidR="00E8563C">
              <w:rPr>
                <w:rFonts w:cs="Segoe UI"/>
                <w:color w:val="414042"/>
                <w:sz w:val="18"/>
                <w:szCs w:val="18"/>
              </w:rPr>
              <w:t xml:space="preserve"> trial</w:t>
            </w:r>
            <w:r w:rsidRPr="00632CE1">
              <w:rPr>
                <w:rFonts w:cs="Segoe UI"/>
                <w:color w:val="414042"/>
                <w:sz w:val="18"/>
                <w:szCs w:val="18"/>
              </w:rPr>
              <w:t xml:space="preserve"> </w:t>
            </w:r>
            <w:r w:rsidRPr="00DB4690">
              <w:rPr>
                <w:rFonts w:cs="Segoe UI"/>
                <w:i/>
                <w:iCs/>
                <w:color w:val="414042"/>
                <w:sz w:val="18"/>
                <w:szCs w:val="18"/>
              </w:rPr>
              <w:t>RideScore Active Schools</w:t>
            </w:r>
            <w:r w:rsidRPr="00632CE1">
              <w:rPr>
                <w:rFonts w:cs="Segoe UI"/>
                <w:color w:val="414042"/>
                <w:sz w:val="18"/>
                <w:szCs w:val="18"/>
              </w:rPr>
              <w:t xml:space="preserve"> Program including the delivery of supporting infrastructure.</w:t>
            </w:r>
          </w:p>
        </w:tc>
        <w:tc>
          <w:tcPr>
            <w:tcW w:w="497" w:type="dxa"/>
            <w:shd w:val="clear" w:color="auto" w:fill="auto"/>
            <w:vAlign w:val="center"/>
          </w:tcPr>
          <w:p w14:paraId="0CB2426F" w14:textId="15456CCE"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23" w:type="dxa"/>
            <w:shd w:val="clear" w:color="auto" w:fill="auto"/>
            <w:vAlign w:val="center"/>
          </w:tcPr>
          <w:p w14:paraId="2DAB5905" w14:textId="236BDCC6"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tcPr>
          <w:p w14:paraId="2182CD3D" w14:textId="7C016BC5"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32086E62" w14:textId="5D906E95"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087F7B8C" w14:textId="08EF3A73" w:rsidR="00EB70D6"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High</w:t>
            </w:r>
          </w:p>
        </w:tc>
        <w:tc>
          <w:tcPr>
            <w:tcW w:w="0" w:type="auto"/>
            <w:vAlign w:val="center"/>
          </w:tcPr>
          <w:p w14:paraId="1DB36A73" w14:textId="5CA20BF7"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7078749" w14:textId="4FB1F9CA"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6DDB643" w14:textId="79C8AC45"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2A611C4" w14:textId="2285D6DE"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804557B" w14:textId="0390C99C"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950423F" w14:textId="649319AC"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70A60BF" w14:textId="7A4CB791"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42E74DF" w14:textId="6C2B3EF1"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5468805" w14:textId="521A9AC3"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DDD0F11" w14:textId="61B00461"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0497E48F" w14:textId="2C814194" w:rsidR="00EB70D6" w:rsidRDefault="00EB70D6" w:rsidP="00EB70D6">
            <w:pPr>
              <w:spacing w:before="0" w:after="0"/>
              <w:jc w:val="center"/>
              <w:rPr>
                <w:rFonts w:cs="Segoe UI"/>
                <w:color w:val="414042"/>
                <w:sz w:val="18"/>
                <w:szCs w:val="18"/>
              </w:rPr>
            </w:pPr>
            <w:r w:rsidRPr="00632CE1">
              <w:rPr>
                <w:rFonts w:cs="Segoe UI"/>
                <w:color w:val="414042"/>
                <w:sz w:val="18"/>
                <w:szCs w:val="18"/>
              </w:rPr>
              <w:t>Active Travel &amp; Transport Services</w:t>
            </w:r>
            <w:r w:rsidR="007504DD">
              <w:rPr>
                <w:rFonts w:cs="Segoe UI"/>
                <w:color w:val="414042"/>
                <w:sz w:val="18"/>
                <w:szCs w:val="18"/>
              </w:rPr>
              <w:t xml:space="preserve"> / </w:t>
            </w:r>
            <w:r>
              <w:rPr>
                <w:rFonts w:cs="Segoe UI"/>
                <w:color w:val="414042"/>
                <w:sz w:val="18"/>
                <w:szCs w:val="18"/>
              </w:rPr>
              <w:t>Communications Branch</w:t>
            </w:r>
          </w:p>
        </w:tc>
        <w:tc>
          <w:tcPr>
            <w:tcW w:w="0" w:type="auto"/>
            <w:shd w:val="clear" w:color="auto" w:fill="auto"/>
            <w:vAlign w:val="center"/>
          </w:tcPr>
          <w:p w14:paraId="5227EC35" w14:textId="7BB3D6C5" w:rsidR="00EB70D6" w:rsidRDefault="00EB70D6" w:rsidP="00EB70D6">
            <w:pPr>
              <w:spacing w:before="0" w:after="0"/>
              <w:rPr>
                <w:rFonts w:cs="Segoe UI"/>
                <w:color w:val="414042"/>
                <w:sz w:val="18"/>
                <w:szCs w:val="18"/>
                <w:lang w:eastAsia="en-AU"/>
              </w:rPr>
            </w:pPr>
            <w:r w:rsidRPr="00632CE1">
              <w:rPr>
                <w:rFonts w:cs="Segoe UI"/>
                <w:color w:val="414042"/>
                <w:sz w:val="18"/>
                <w:szCs w:val="18"/>
              </w:rPr>
              <w:t>Number of schools participating in</w:t>
            </w:r>
            <w:r w:rsidR="00DB4690">
              <w:rPr>
                <w:rFonts w:cs="Segoe UI"/>
                <w:color w:val="414042"/>
                <w:sz w:val="18"/>
                <w:szCs w:val="18"/>
              </w:rPr>
              <w:t xml:space="preserve"> the</w:t>
            </w:r>
            <w:r w:rsidRPr="00632CE1">
              <w:rPr>
                <w:rFonts w:cs="Segoe UI"/>
                <w:color w:val="414042"/>
                <w:sz w:val="18"/>
                <w:szCs w:val="18"/>
              </w:rPr>
              <w:t xml:space="preserve"> </w:t>
            </w:r>
            <w:r w:rsidR="00AD6960">
              <w:rPr>
                <w:rFonts w:cs="Segoe UI"/>
                <w:color w:val="414042"/>
                <w:sz w:val="18"/>
                <w:szCs w:val="18"/>
              </w:rPr>
              <w:t xml:space="preserve">trial </w:t>
            </w:r>
            <w:r w:rsidRPr="00DB4690">
              <w:rPr>
                <w:rFonts w:cs="Segoe UI"/>
                <w:i/>
                <w:iCs/>
                <w:color w:val="414042"/>
                <w:sz w:val="18"/>
                <w:szCs w:val="18"/>
              </w:rPr>
              <w:t>RideScore</w:t>
            </w:r>
            <w:r w:rsidRPr="00632CE1">
              <w:rPr>
                <w:rFonts w:cs="Segoe UI"/>
                <w:color w:val="414042"/>
                <w:sz w:val="18"/>
                <w:szCs w:val="18"/>
              </w:rPr>
              <w:t xml:space="preserve"> </w:t>
            </w:r>
            <w:r w:rsidR="00DB4690" w:rsidRPr="00DB4690">
              <w:rPr>
                <w:rFonts w:cs="Segoe UI"/>
                <w:i/>
                <w:iCs/>
                <w:color w:val="414042"/>
                <w:sz w:val="18"/>
                <w:szCs w:val="18"/>
              </w:rPr>
              <w:t>Active Schools</w:t>
            </w:r>
            <w:r w:rsidR="00DB4690">
              <w:rPr>
                <w:rFonts w:cs="Segoe UI"/>
                <w:color w:val="414042"/>
                <w:sz w:val="18"/>
                <w:szCs w:val="18"/>
              </w:rPr>
              <w:t xml:space="preserve"> </w:t>
            </w:r>
            <w:r w:rsidRPr="00632CE1">
              <w:rPr>
                <w:rFonts w:cs="Segoe UI"/>
                <w:color w:val="414042"/>
                <w:sz w:val="18"/>
                <w:szCs w:val="18"/>
              </w:rPr>
              <w:t>program</w:t>
            </w:r>
            <w:r w:rsidR="000B2E6F">
              <w:rPr>
                <w:rFonts w:cs="Segoe UI"/>
                <w:color w:val="414042"/>
                <w:sz w:val="18"/>
                <w:szCs w:val="18"/>
              </w:rPr>
              <w:t>.</w:t>
            </w:r>
          </w:p>
        </w:tc>
        <w:tc>
          <w:tcPr>
            <w:tcW w:w="0" w:type="auto"/>
            <w:shd w:val="clear" w:color="auto" w:fill="auto"/>
            <w:vAlign w:val="center"/>
          </w:tcPr>
          <w:p w14:paraId="609D982D" w14:textId="19EAB526"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rPr>
              <w:t>Subject to additional funding</w:t>
            </w:r>
            <w:r w:rsidR="007504DD">
              <w:rPr>
                <w:rFonts w:cs="Segoe UI"/>
                <w:color w:val="414042"/>
                <w:sz w:val="18"/>
                <w:szCs w:val="18"/>
              </w:rPr>
              <w:t>.</w:t>
            </w:r>
          </w:p>
        </w:tc>
      </w:tr>
      <w:tr w:rsidR="00426323" w:rsidRPr="005375C3" w14:paraId="7A4EC363" w14:textId="77777777" w:rsidTr="00753FAB">
        <w:trPr>
          <w:trHeight w:val="990"/>
        </w:trPr>
        <w:tc>
          <w:tcPr>
            <w:tcW w:w="770" w:type="dxa"/>
            <w:shd w:val="clear" w:color="auto" w:fill="auto"/>
            <w:vAlign w:val="center"/>
          </w:tcPr>
          <w:p w14:paraId="77DEA5C9" w14:textId="25AC0899"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-5</w:t>
            </w:r>
          </w:p>
        </w:tc>
        <w:tc>
          <w:tcPr>
            <w:tcW w:w="2057" w:type="dxa"/>
            <w:shd w:val="clear" w:color="auto" w:fill="auto"/>
            <w:vAlign w:val="center"/>
          </w:tcPr>
          <w:p w14:paraId="338B0D4D" w14:textId="2FF2BFED" w:rsidR="00EB70D6" w:rsidRPr="00632CE1" w:rsidRDefault="00EB70D6" w:rsidP="00EB70D6">
            <w:pPr>
              <w:spacing w:before="0" w:after="0"/>
              <w:rPr>
                <w:rFonts w:cs="Segoe UI"/>
                <w:color w:val="414042"/>
                <w:sz w:val="18"/>
                <w:szCs w:val="18"/>
              </w:rPr>
            </w:pPr>
            <w:r w:rsidRPr="00632CE1">
              <w:rPr>
                <w:rFonts w:cs="Segoe UI"/>
                <w:color w:val="414042"/>
                <w:sz w:val="18"/>
                <w:szCs w:val="18"/>
              </w:rPr>
              <w:t xml:space="preserve">Investigate opportunities to </w:t>
            </w:r>
            <w:r>
              <w:rPr>
                <w:rFonts w:cs="Segoe UI"/>
                <w:color w:val="414042"/>
                <w:sz w:val="18"/>
                <w:szCs w:val="18"/>
              </w:rPr>
              <w:t xml:space="preserve">support increased </w:t>
            </w:r>
            <w:r w:rsidRPr="00632CE1">
              <w:rPr>
                <w:rFonts w:cs="Segoe UI"/>
                <w:color w:val="414042"/>
                <w:sz w:val="18"/>
                <w:szCs w:val="18"/>
              </w:rPr>
              <w:t>walking and riding in underrepresented groups (e.g. families, young people and older persons). </w:t>
            </w:r>
          </w:p>
        </w:tc>
        <w:tc>
          <w:tcPr>
            <w:tcW w:w="497" w:type="dxa"/>
            <w:shd w:val="clear" w:color="auto" w:fill="auto"/>
            <w:vAlign w:val="center"/>
          </w:tcPr>
          <w:p w14:paraId="788A116B" w14:textId="2FA72FCA"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23" w:type="dxa"/>
            <w:shd w:val="clear" w:color="auto" w:fill="auto"/>
            <w:vAlign w:val="center"/>
          </w:tcPr>
          <w:p w14:paraId="63CB3CE4" w14:textId="3BE11A3F"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tcPr>
          <w:p w14:paraId="06EBDCF6" w14:textId="45B8AFC3"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rPr>
              <w:t> </w:t>
            </w:r>
          </w:p>
        </w:tc>
        <w:tc>
          <w:tcPr>
            <w:tcW w:w="441" w:type="dxa"/>
            <w:shd w:val="clear" w:color="auto" w:fill="auto"/>
            <w:vAlign w:val="center"/>
          </w:tcPr>
          <w:p w14:paraId="21886C96" w14:textId="593BB39D"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09BA7835" w14:textId="0EB3F8D4" w:rsidR="00EB70D6" w:rsidRDefault="008102E6" w:rsidP="00EB70D6">
            <w:pPr>
              <w:spacing w:before="0" w:after="0"/>
              <w:jc w:val="center"/>
              <w:rPr>
                <w:rFonts w:cs="Segoe UI"/>
                <w:color w:val="414042"/>
                <w:sz w:val="18"/>
                <w:szCs w:val="18"/>
                <w:lang w:eastAsia="en-AU"/>
              </w:rPr>
            </w:pPr>
            <w:r>
              <w:rPr>
                <w:rFonts w:cs="Segoe UI"/>
                <w:color w:val="414042"/>
                <w:sz w:val="18"/>
                <w:szCs w:val="18"/>
                <w:lang w:eastAsia="en-AU"/>
              </w:rPr>
              <w:t>Medium</w:t>
            </w:r>
          </w:p>
        </w:tc>
        <w:tc>
          <w:tcPr>
            <w:tcW w:w="0" w:type="auto"/>
            <w:vAlign w:val="center"/>
          </w:tcPr>
          <w:p w14:paraId="51A24831" w14:textId="77777777" w:rsidR="00EB70D6" w:rsidRPr="00632CE1" w:rsidRDefault="00EB70D6" w:rsidP="00753FAB">
            <w:pPr>
              <w:spacing w:before="0" w:after="0"/>
              <w:jc w:val="center"/>
              <w:rPr>
                <w:rFonts w:cs="Segoe UI"/>
                <w:color w:val="414042"/>
                <w:sz w:val="72"/>
                <w:szCs w:val="72"/>
              </w:rPr>
            </w:pPr>
          </w:p>
        </w:tc>
        <w:tc>
          <w:tcPr>
            <w:tcW w:w="0" w:type="auto"/>
            <w:vAlign w:val="center"/>
          </w:tcPr>
          <w:p w14:paraId="59B86FD1" w14:textId="77777777" w:rsidR="00EB70D6" w:rsidRPr="00BF37D7" w:rsidRDefault="00EB70D6" w:rsidP="00753FAB">
            <w:pPr>
              <w:spacing w:before="0" w:after="0"/>
              <w:jc w:val="center"/>
              <w:rPr>
                <w:rFonts w:cs="Segoe UI"/>
                <w:color w:val="414042"/>
                <w:sz w:val="72"/>
                <w:szCs w:val="72"/>
              </w:rPr>
            </w:pPr>
          </w:p>
        </w:tc>
        <w:tc>
          <w:tcPr>
            <w:tcW w:w="0" w:type="auto"/>
            <w:vAlign w:val="center"/>
          </w:tcPr>
          <w:p w14:paraId="13A693F9" w14:textId="7C086D1C" w:rsidR="00EB70D6" w:rsidRPr="00BF37D7" w:rsidRDefault="00EB70D6" w:rsidP="00753FAB">
            <w:pPr>
              <w:spacing w:before="0" w:after="0"/>
              <w:jc w:val="center"/>
              <w:rPr>
                <w:rFonts w:cs="Segoe UI"/>
                <w:color w:val="414042"/>
                <w:sz w:val="72"/>
                <w:szCs w:val="72"/>
              </w:rPr>
            </w:pPr>
          </w:p>
        </w:tc>
        <w:tc>
          <w:tcPr>
            <w:tcW w:w="0" w:type="auto"/>
            <w:vAlign w:val="center"/>
          </w:tcPr>
          <w:p w14:paraId="78877246" w14:textId="49A3ADB6"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F37D7D2" w14:textId="274C0E63"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C5F7ED0" w14:textId="2BD0BBB1"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690BE38" w14:textId="01BD32F9"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9DE16DA" w14:textId="77777777" w:rsidR="00EB70D6" w:rsidRPr="00632CE1" w:rsidRDefault="00EB70D6" w:rsidP="00753FAB">
            <w:pPr>
              <w:spacing w:before="0" w:after="0"/>
              <w:jc w:val="center"/>
              <w:rPr>
                <w:rFonts w:cs="Segoe UI"/>
                <w:color w:val="414042"/>
                <w:sz w:val="72"/>
                <w:szCs w:val="72"/>
              </w:rPr>
            </w:pPr>
          </w:p>
        </w:tc>
        <w:tc>
          <w:tcPr>
            <w:tcW w:w="0" w:type="auto"/>
            <w:vAlign w:val="center"/>
          </w:tcPr>
          <w:p w14:paraId="681F7EFC" w14:textId="77777777" w:rsidR="00EB70D6" w:rsidRPr="00632CE1" w:rsidRDefault="00EB70D6" w:rsidP="00753FAB">
            <w:pPr>
              <w:spacing w:before="0" w:after="0"/>
              <w:jc w:val="center"/>
              <w:rPr>
                <w:rFonts w:cs="Segoe UI"/>
                <w:color w:val="414042"/>
                <w:sz w:val="72"/>
                <w:szCs w:val="72"/>
              </w:rPr>
            </w:pPr>
          </w:p>
        </w:tc>
        <w:tc>
          <w:tcPr>
            <w:tcW w:w="0" w:type="auto"/>
            <w:vAlign w:val="center"/>
          </w:tcPr>
          <w:p w14:paraId="1B5788ED" w14:textId="77777777" w:rsidR="00EB70D6" w:rsidRPr="00632CE1" w:rsidRDefault="00EB70D6" w:rsidP="00753FAB">
            <w:pPr>
              <w:spacing w:before="0" w:after="0"/>
              <w:jc w:val="center"/>
              <w:rPr>
                <w:rFonts w:cs="Segoe UI"/>
                <w:color w:val="414042"/>
                <w:sz w:val="72"/>
                <w:szCs w:val="72"/>
              </w:rPr>
            </w:pPr>
          </w:p>
        </w:tc>
        <w:tc>
          <w:tcPr>
            <w:tcW w:w="0" w:type="auto"/>
            <w:shd w:val="clear" w:color="auto" w:fill="auto"/>
            <w:vAlign w:val="center"/>
          </w:tcPr>
          <w:p w14:paraId="082CBDD9" w14:textId="52591A60" w:rsidR="00EB70D6" w:rsidRDefault="00EB70D6" w:rsidP="00EB70D6">
            <w:pPr>
              <w:spacing w:before="0" w:after="0"/>
              <w:jc w:val="center"/>
              <w:rPr>
                <w:rFonts w:cs="Segoe UI"/>
                <w:color w:val="414042"/>
                <w:sz w:val="18"/>
                <w:szCs w:val="18"/>
              </w:rPr>
            </w:pPr>
            <w:r w:rsidRPr="00632CE1">
              <w:rPr>
                <w:rFonts w:cs="Segoe UI"/>
                <w:color w:val="414042"/>
                <w:sz w:val="18"/>
                <w:szCs w:val="18"/>
              </w:rPr>
              <w:t>Active Travel &amp; Transport Services</w:t>
            </w:r>
          </w:p>
        </w:tc>
        <w:tc>
          <w:tcPr>
            <w:tcW w:w="0" w:type="auto"/>
            <w:shd w:val="clear" w:color="auto" w:fill="auto"/>
            <w:vAlign w:val="center"/>
          </w:tcPr>
          <w:p w14:paraId="377BE7D4" w14:textId="7EA44412" w:rsidR="00EB70D6" w:rsidRDefault="00EB70D6" w:rsidP="00EB70D6">
            <w:pPr>
              <w:spacing w:before="0" w:after="0"/>
              <w:rPr>
                <w:rFonts w:cs="Segoe UI"/>
                <w:color w:val="414042"/>
                <w:sz w:val="18"/>
                <w:szCs w:val="18"/>
                <w:lang w:eastAsia="en-AU"/>
              </w:rPr>
            </w:pPr>
            <w:r>
              <w:rPr>
                <w:rFonts w:cs="Segoe UI"/>
                <w:color w:val="414042"/>
                <w:sz w:val="18"/>
                <w:szCs w:val="18"/>
                <w:lang w:eastAsia="en-AU"/>
              </w:rPr>
              <w:t>Number of targeted programs delivered</w:t>
            </w:r>
            <w:r w:rsidR="000B2E6F">
              <w:rPr>
                <w:rFonts w:cs="Segoe UI"/>
                <w:color w:val="414042"/>
                <w:sz w:val="18"/>
                <w:szCs w:val="18"/>
                <w:lang w:eastAsia="en-AU"/>
              </w:rPr>
              <w:t>.</w:t>
            </w:r>
          </w:p>
        </w:tc>
        <w:tc>
          <w:tcPr>
            <w:tcW w:w="0" w:type="auto"/>
            <w:shd w:val="clear" w:color="auto" w:fill="auto"/>
            <w:vAlign w:val="center"/>
          </w:tcPr>
          <w:p w14:paraId="27797A1F" w14:textId="55A2B550"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7504DD">
              <w:rPr>
                <w:rFonts w:cs="Segoe UI"/>
                <w:color w:val="414042"/>
                <w:sz w:val="18"/>
                <w:szCs w:val="18"/>
                <w:lang w:eastAsia="en-AU"/>
              </w:rPr>
              <w:t>.</w:t>
            </w:r>
          </w:p>
        </w:tc>
      </w:tr>
      <w:tr w:rsidR="00426323" w:rsidRPr="005375C3" w14:paraId="25FF6986" w14:textId="77777777" w:rsidTr="00753FAB">
        <w:trPr>
          <w:trHeight w:val="990"/>
        </w:trPr>
        <w:tc>
          <w:tcPr>
            <w:tcW w:w="770" w:type="dxa"/>
            <w:shd w:val="clear" w:color="auto" w:fill="auto"/>
            <w:vAlign w:val="center"/>
          </w:tcPr>
          <w:p w14:paraId="7D2D61D2" w14:textId="7EE2056B"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lastRenderedPageBreak/>
              <w:t>P</w:t>
            </w:r>
            <w:r>
              <w:rPr>
                <w:rFonts w:cs="Segoe UI"/>
                <w:color w:val="414042"/>
                <w:sz w:val="18"/>
                <w:szCs w:val="18"/>
              </w:rPr>
              <w:t>I</w:t>
            </w:r>
            <w:r w:rsidR="00C91CC7">
              <w:rPr>
                <w:rFonts w:cs="Segoe UI"/>
                <w:color w:val="414042"/>
                <w:sz w:val="18"/>
                <w:szCs w:val="18"/>
                <w:lang w:eastAsia="en-AU"/>
              </w:rPr>
              <w:t>E</w:t>
            </w:r>
            <w:r w:rsidR="00EB70D6" w:rsidRPr="00632CE1">
              <w:rPr>
                <w:rFonts w:cs="Segoe UI"/>
                <w:color w:val="414042"/>
                <w:sz w:val="18"/>
                <w:szCs w:val="18"/>
                <w:lang w:eastAsia="en-AU"/>
              </w:rPr>
              <w:t>-</w:t>
            </w:r>
            <w:r w:rsidR="00EB70D6">
              <w:rPr>
                <w:rFonts w:cs="Segoe UI"/>
                <w:color w:val="414042"/>
                <w:sz w:val="18"/>
                <w:szCs w:val="18"/>
                <w:lang w:eastAsia="en-AU"/>
              </w:rPr>
              <w:t>6</w:t>
            </w:r>
          </w:p>
        </w:tc>
        <w:tc>
          <w:tcPr>
            <w:tcW w:w="2057" w:type="dxa"/>
            <w:shd w:val="clear" w:color="auto" w:fill="auto"/>
            <w:vAlign w:val="center"/>
          </w:tcPr>
          <w:p w14:paraId="510EC29A" w14:textId="567360F2" w:rsidR="00EB70D6" w:rsidRPr="00632CE1" w:rsidRDefault="00EB70D6" w:rsidP="00EB70D6">
            <w:pPr>
              <w:spacing w:before="0" w:after="0"/>
              <w:rPr>
                <w:rFonts w:cs="Segoe UI"/>
                <w:color w:val="414042"/>
                <w:sz w:val="18"/>
                <w:szCs w:val="18"/>
              </w:rPr>
            </w:pPr>
            <w:r w:rsidRPr="00632CE1">
              <w:rPr>
                <w:rFonts w:cs="Segoe UI"/>
                <w:color w:val="414042"/>
                <w:sz w:val="18"/>
                <w:szCs w:val="18"/>
              </w:rPr>
              <w:t xml:space="preserve">Advocate Council's priorities for walking and riding to the Department of Transport and Main Roads, Economic Development Queensland, Queensland Health and Department of Education </w:t>
            </w:r>
          </w:p>
        </w:tc>
        <w:tc>
          <w:tcPr>
            <w:tcW w:w="497" w:type="dxa"/>
            <w:shd w:val="clear" w:color="auto" w:fill="auto"/>
            <w:vAlign w:val="center"/>
          </w:tcPr>
          <w:p w14:paraId="3E4C7DF7" w14:textId="235AF6F0"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23" w:type="dxa"/>
            <w:shd w:val="clear" w:color="auto" w:fill="auto"/>
            <w:vAlign w:val="center"/>
          </w:tcPr>
          <w:p w14:paraId="1789356A" w14:textId="73C0128D"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rPr>
              <w:t> </w:t>
            </w:r>
          </w:p>
        </w:tc>
        <w:tc>
          <w:tcPr>
            <w:tcW w:w="463" w:type="dxa"/>
            <w:shd w:val="clear" w:color="auto" w:fill="auto"/>
            <w:vAlign w:val="center"/>
          </w:tcPr>
          <w:p w14:paraId="05D2DE55" w14:textId="2A94A25C"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05A8068C" w14:textId="23257612"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1A0FEE05" w14:textId="6F2F516D" w:rsidR="00EB70D6"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High</w:t>
            </w:r>
          </w:p>
        </w:tc>
        <w:tc>
          <w:tcPr>
            <w:tcW w:w="0" w:type="auto"/>
            <w:vAlign w:val="center"/>
          </w:tcPr>
          <w:p w14:paraId="702B0264" w14:textId="0553A7FB"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D07A898" w14:textId="755FF284"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9DBA935" w14:textId="7CE7A3D7"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AF735DD" w14:textId="5D8572E7"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8DA306E" w14:textId="6395F53D"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580E14D" w14:textId="0AEDFF87"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C500BAF" w14:textId="677093C4"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5DD01B4" w14:textId="64E1A91B"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A973B05" w14:textId="40216805"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6C0068E" w14:textId="5CA06148"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1FC86A54" w14:textId="58299931" w:rsidR="00EB70D6" w:rsidRDefault="00EB70D6" w:rsidP="00EB70D6">
            <w:pPr>
              <w:spacing w:before="0" w:after="0"/>
              <w:jc w:val="center"/>
              <w:rPr>
                <w:rFonts w:cs="Segoe UI"/>
                <w:color w:val="414042"/>
                <w:sz w:val="18"/>
                <w:szCs w:val="18"/>
              </w:rPr>
            </w:pPr>
            <w:r>
              <w:rPr>
                <w:rFonts w:cs="Segoe UI"/>
                <w:color w:val="414042"/>
                <w:sz w:val="18"/>
                <w:szCs w:val="18"/>
                <w:lang w:eastAsia="en-AU"/>
              </w:rPr>
              <w:t>Council wide</w:t>
            </w:r>
          </w:p>
        </w:tc>
        <w:tc>
          <w:tcPr>
            <w:tcW w:w="0" w:type="auto"/>
            <w:shd w:val="clear" w:color="auto" w:fill="auto"/>
            <w:vAlign w:val="center"/>
          </w:tcPr>
          <w:p w14:paraId="66A3CBD7" w14:textId="6F32681F" w:rsidR="00EB70D6" w:rsidRDefault="00EB70D6" w:rsidP="00EB70D6">
            <w:pPr>
              <w:spacing w:before="0" w:after="0"/>
              <w:rPr>
                <w:rFonts w:cs="Segoe UI"/>
                <w:color w:val="414042"/>
                <w:sz w:val="18"/>
                <w:szCs w:val="18"/>
                <w:lang w:eastAsia="en-AU"/>
              </w:rPr>
            </w:pPr>
            <w:r w:rsidRPr="00632CE1">
              <w:rPr>
                <w:rFonts w:cs="Segoe UI"/>
                <w:color w:val="414042"/>
                <w:sz w:val="18"/>
                <w:szCs w:val="18"/>
              </w:rPr>
              <w:t>Number of advocacy activities</w:t>
            </w:r>
            <w:r w:rsidR="000B2E6F">
              <w:rPr>
                <w:rFonts w:cs="Segoe UI"/>
                <w:color w:val="414042"/>
                <w:sz w:val="18"/>
                <w:szCs w:val="18"/>
              </w:rPr>
              <w:t>.</w:t>
            </w:r>
          </w:p>
        </w:tc>
        <w:tc>
          <w:tcPr>
            <w:tcW w:w="0" w:type="auto"/>
            <w:shd w:val="clear" w:color="auto" w:fill="auto"/>
            <w:vAlign w:val="center"/>
          </w:tcPr>
          <w:p w14:paraId="34CFE134" w14:textId="4EEFA293"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rPr>
              <w:t>Achievable within existing resources</w:t>
            </w:r>
            <w:r w:rsidR="007504DD">
              <w:rPr>
                <w:rFonts w:cs="Segoe UI"/>
                <w:color w:val="414042"/>
                <w:sz w:val="18"/>
                <w:szCs w:val="18"/>
              </w:rPr>
              <w:t>.</w:t>
            </w:r>
            <w:r w:rsidR="009142EC">
              <w:rPr>
                <w:rFonts w:cs="Segoe UI"/>
                <w:color w:val="414042"/>
                <w:sz w:val="18"/>
                <w:szCs w:val="18"/>
              </w:rPr>
              <w:t xml:space="preserve"> (Advocate)</w:t>
            </w:r>
          </w:p>
        </w:tc>
      </w:tr>
      <w:tr w:rsidR="00426323" w:rsidRPr="005375C3" w14:paraId="41B2A83B" w14:textId="77777777" w:rsidTr="00753FAB">
        <w:trPr>
          <w:trHeight w:val="990"/>
        </w:trPr>
        <w:tc>
          <w:tcPr>
            <w:tcW w:w="770" w:type="dxa"/>
            <w:shd w:val="clear" w:color="auto" w:fill="auto"/>
            <w:vAlign w:val="center"/>
          </w:tcPr>
          <w:p w14:paraId="52800728" w14:textId="4A66F098"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w:t>
            </w:r>
            <w:r w:rsidR="00EB70D6">
              <w:rPr>
                <w:rFonts w:cs="Segoe UI"/>
                <w:color w:val="414042"/>
                <w:sz w:val="18"/>
                <w:szCs w:val="18"/>
                <w:lang w:eastAsia="en-AU"/>
              </w:rPr>
              <w:t>7</w:t>
            </w:r>
          </w:p>
        </w:tc>
        <w:tc>
          <w:tcPr>
            <w:tcW w:w="2057" w:type="dxa"/>
            <w:shd w:val="clear" w:color="auto" w:fill="auto"/>
            <w:vAlign w:val="center"/>
          </w:tcPr>
          <w:p w14:paraId="149F5C54" w14:textId="03C14EE1" w:rsidR="00EB70D6" w:rsidRPr="00632CE1" w:rsidRDefault="00EB70D6" w:rsidP="00EB70D6">
            <w:pPr>
              <w:spacing w:before="0" w:after="0"/>
              <w:rPr>
                <w:rFonts w:cs="Segoe UI"/>
                <w:color w:val="414042"/>
                <w:sz w:val="18"/>
                <w:szCs w:val="18"/>
              </w:rPr>
            </w:pPr>
            <w:r w:rsidRPr="00632CE1">
              <w:rPr>
                <w:rFonts w:cs="Segoe UI"/>
                <w:color w:val="414042"/>
                <w:sz w:val="18"/>
                <w:szCs w:val="18"/>
              </w:rPr>
              <w:t xml:space="preserve">Investigate an incentive program for community, commercial businesses or bike groups to encourage the uptake of e-bike and e-cargo bike use. </w:t>
            </w:r>
          </w:p>
        </w:tc>
        <w:tc>
          <w:tcPr>
            <w:tcW w:w="497" w:type="dxa"/>
            <w:shd w:val="clear" w:color="auto" w:fill="auto"/>
            <w:vAlign w:val="center"/>
          </w:tcPr>
          <w:p w14:paraId="40A5D157" w14:textId="29FBBAEC"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rPr>
              <w:t> </w:t>
            </w:r>
          </w:p>
        </w:tc>
        <w:tc>
          <w:tcPr>
            <w:tcW w:w="423" w:type="dxa"/>
            <w:shd w:val="clear" w:color="auto" w:fill="auto"/>
            <w:vAlign w:val="center"/>
          </w:tcPr>
          <w:p w14:paraId="345CD3BE" w14:textId="393EB784"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463" w:type="dxa"/>
            <w:shd w:val="clear" w:color="auto" w:fill="auto"/>
            <w:vAlign w:val="center"/>
          </w:tcPr>
          <w:p w14:paraId="6833F165" w14:textId="36131D3E"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2BC09393" w14:textId="1655A8A5"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15EA26C0" w14:textId="2CADCFD1" w:rsidR="00EB70D6" w:rsidRDefault="008102E6" w:rsidP="00EB70D6">
            <w:pPr>
              <w:spacing w:before="0" w:after="0"/>
              <w:jc w:val="center"/>
              <w:rPr>
                <w:rFonts w:cs="Segoe UI"/>
                <w:color w:val="414042"/>
                <w:sz w:val="18"/>
                <w:szCs w:val="18"/>
                <w:lang w:eastAsia="en-AU"/>
              </w:rPr>
            </w:pPr>
            <w:r>
              <w:rPr>
                <w:rFonts w:cs="Segoe UI"/>
                <w:color w:val="414042"/>
                <w:sz w:val="18"/>
                <w:szCs w:val="18"/>
                <w:lang w:eastAsia="en-AU"/>
              </w:rPr>
              <w:t>Medium</w:t>
            </w:r>
          </w:p>
        </w:tc>
        <w:tc>
          <w:tcPr>
            <w:tcW w:w="0" w:type="auto"/>
            <w:vAlign w:val="center"/>
          </w:tcPr>
          <w:p w14:paraId="52DD5E01" w14:textId="77777777" w:rsidR="00EB70D6" w:rsidRPr="00632CE1" w:rsidRDefault="00EB70D6" w:rsidP="00753FAB">
            <w:pPr>
              <w:spacing w:before="0" w:after="0"/>
              <w:jc w:val="center"/>
              <w:rPr>
                <w:rFonts w:cs="Segoe UI"/>
                <w:color w:val="414042"/>
                <w:sz w:val="72"/>
                <w:szCs w:val="72"/>
              </w:rPr>
            </w:pPr>
          </w:p>
        </w:tc>
        <w:tc>
          <w:tcPr>
            <w:tcW w:w="0" w:type="auto"/>
            <w:vAlign w:val="center"/>
          </w:tcPr>
          <w:p w14:paraId="116C266E" w14:textId="77777777" w:rsidR="00EB70D6" w:rsidRPr="00BF37D7" w:rsidRDefault="00EB70D6" w:rsidP="00753FAB">
            <w:pPr>
              <w:spacing w:before="0" w:after="0"/>
              <w:jc w:val="center"/>
              <w:rPr>
                <w:rFonts w:cs="Segoe UI"/>
                <w:color w:val="414042"/>
                <w:sz w:val="72"/>
                <w:szCs w:val="72"/>
              </w:rPr>
            </w:pPr>
          </w:p>
        </w:tc>
        <w:tc>
          <w:tcPr>
            <w:tcW w:w="0" w:type="auto"/>
            <w:vAlign w:val="center"/>
          </w:tcPr>
          <w:p w14:paraId="7D0B0A2C" w14:textId="77777777" w:rsidR="00EB70D6" w:rsidRPr="00BF37D7" w:rsidRDefault="00EB70D6" w:rsidP="00753FAB">
            <w:pPr>
              <w:spacing w:before="0" w:after="0"/>
              <w:jc w:val="center"/>
              <w:rPr>
                <w:rFonts w:cs="Segoe UI"/>
                <w:color w:val="414042"/>
                <w:sz w:val="72"/>
                <w:szCs w:val="72"/>
              </w:rPr>
            </w:pPr>
          </w:p>
        </w:tc>
        <w:tc>
          <w:tcPr>
            <w:tcW w:w="0" w:type="auto"/>
            <w:vAlign w:val="center"/>
          </w:tcPr>
          <w:p w14:paraId="2B922D60" w14:textId="77777777" w:rsidR="00EB70D6" w:rsidRPr="00BF37D7" w:rsidRDefault="00EB70D6" w:rsidP="00753FAB">
            <w:pPr>
              <w:spacing w:before="0" w:after="0"/>
              <w:jc w:val="center"/>
              <w:rPr>
                <w:rFonts w:cs="Segoe UI"/>
                <w:color w:val="414042"/>
                <w:sz w:val="72"/>
                <w:szCs w:val="72"/>
              </w:rPr>
            </w:pPr>
          </w:p>
        </w:tc>
        <w:tc>
          <w:tcPr>
            <w:tcW w:w="0" w:type="auto"/>
            <w:vAlign w:val="center"/>
          </w:tcPr>
          <w:p w14:paraId="21E38B3A" w14:textId="77777777" w:rsidR="00EB70D6" w:rsidRPr="00BF37D7" w:rsidRDefault="00EB70D6" w:rsidP="00753FAB">
            <w:pPr>
              <w:spacing w:before="0" w:after="0"/>
              <w:jc w:val="center"/>
              <w:rPr>
                <w:rFonts w:cs="Segoe UI"/>
                <w:color w:val="414042"/>
                <w:sz w:val="72"/>
                <w:szCs w:val="72"/>
              </w:rPr>
            </w:pPr>
          </w:p>
        </w:tc>
        <w:tc>
          <w:tcPr>
            <w:tcW w:w="0" w:type="auto"/>
            <w:vAlign w:val="center"/>
          </w:tcPr>
          <w:p w14:paraId="3160F142" w14:textId="262644C9"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F144BDD" w14:textId="252989CB"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8AF43C9" w14:textId="4598021E"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6C86270" w14:textId="73961CC6"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0755C9A" w14:textId="60DADD00"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316E2171" w14:textId="475D399E" w:rsidR="00EB70D6" w:rsidRDefault="00EB70D6" w:rsidP="00EB70D6">
            <w:pPr>
              <w:spacing w:before="0" w:after="0"/>
              <w:jc w:val="center"/>
              <w:rPr>
                <w:rFonts w:cs="Segoe UI"/>
                <w:color w:val="414042"/>
                <w:sz w:val="18"/>
                <w:szCs w:val="18"/>
              </w:rPr>
            </w:pPr>
            <w:r w:rsidRPr="00632CE1">
              <w:rPr>
                <w:rFonts w:cs="Segoe UI"/>
                <w:color w:val="414042"/>
                <w:sz w:val="18"/>
                <w:szCs w:val="18"/>
                <w:lang w:eastAsia="en-AU"/>
              </w:rPr>
              <w:t xml:space="preserve">Active </w:t>
            </w:r>
            <w:r w:rsidRPr="00632CE1">
              <w:rPr>
                <w:rFonts w:cs="Segoe UI"/>
                <w:color w:val="414042"/>
                <w:sz w:val="18"/>
                <w:szCs w:val="18"/>
              </w:rPr>
              <w:t xml:space="preserve">Travel &amp; </w:t>
            </w:r>
            <w:r w:rsidRPr="00632CE1">
              <w:rPr>
                <w:rFonts w:cs="Segoe UI"/>
                <w:color w:val="414042"/>
                <w:sz w:val="18"/>
                <w:szCs w:val="18"/>
                <w:lang w:eastAsia="en-AU"/>
              </w:rPr>
              <w:t>Transport</w:t>
            </w:r>
            <w:r w:rsidRPr="00632CE1">
              <w:rPr>
                <w:rFonts w:cs="Segoe UI"/>
                <w:color w:val="414042"/>
                <w:sz w:val="18"/>
                <w:szCs w:val="18"/>
              </w:rPr>
              <w:t xml:space="preserve"> Services</w:t>
            </w:r>
          </w:p>
        </w:tc>
        <w:tc>
          <w:tcPr>
            <w:tcW w:w="0" w:type="auto"/>
            <w:shd w:val="clear" w:color="auto" w:fill="auto"/>
            <w:vAlign w:val="center"/>
          </w:tcPr>
          <w:p w14:paraId="6905A6F2" w14:textId="1696F4A7" w:rsidR="00EB70D6"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Active transport mode share</w:t>
            </w:r>
            <w:r w:rsidR="000B2E6F">
              <w:rPr>
                <w:rFonts w:cs="Segoe UI"/>
                <w:color w:val="414042"/>
                <w:sz w:val="18"/>
                <w:szCs w:val="18"/>
                <w:lang w:eastAsia="en-AU"/>
              </w:rPr>
              <w:t>.</w:t>
            </w:r>
          </w:p>
        </w:tc>
        <w:tc>
          <w:tcPr>
            <w:tcW w:w="0" w:type="auto"/>
            <w:shd w:val="clear" w:color="auto" w:fill="auto"/>
            <w:vAlign w:val="center"/>
          </w:tcPr>
          <w:p w14:paraId="18E26E6A" w14:textId="061E1702"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rPr>
              <w:t>Subject to additional funding</w:t>
            </w:r>
            <w:r w:rsidR="00482F8A">
              <w:rPr>
                <w:rFonts w:cs="Segoe UI"/>
                <w:color w:val="414042"/>
                <w:sz w:val="18"/>
                <w:szCs w:val="18"/>
              </w:rPr>
              <w:t>.</w:t>
            </w:r>
            <w:r w:rsidR="00005E9B">
              <w:rPr>
                <w:rFonts w:cs="Segoe UI"/>
                <w:color w:val="414042"/>
                <w:sz w:val="18"/>
                <w:szCs w:val="18"/>
              </w:rPr>
              <w:t xml:space="preserve"> (TL)</w:t>
            </w:r>
          </w:p>
        </w:tc>
      </w:tr>
      <w:tr w:rsidR="00426323" w:rsidRPr="005375C3" w14:paraId="18701A78" w14:textId="77777777" w:rsidTr="00EB70D6">
        <w:trPr>
          <w:trHeight w:val="990"/>
        </w:trPr>
        <w:tc>
          <w:tcPr>
            <w:tcW w:w="770" w:type="dxa"/>
            <w:shd w:val="clear" w:color="auto" w:fill="auto"/>
            <w:vAlign w:val="center"/>
          </w:tcPr>
          <w:p w14:paraId="7DECC376" w14:textId="6A28C5AB"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w:t>
            </w:r>
            <w:r w:rsidR="00EB70D6">
              <w:rPr>
                <w:rFonts w:cs="Segoe UI"/>
                <w:color w:val="414042"/>
                <w:sz w:val="18"/>
                <w:szCs w:val="18"/>
                <w:lang w:eastAsia="en-AU"/>
              </w:rPr>
              <w:t>8</w:t>
            </w:r>
          </w:p>
        </w:tc>
        <w:tc>
          <w:tcPr>
            <w:tcW w:w="2057" w:type="dxa"/>
            <w:shd w:val="clear" w:color="auto" w:fill="auto"/>
            <w:vAlign w:val="center"/>
          </w:tcPr>
          <w:p w14:paraId="7F137282" w14:textId="1E82B451" w:rsidR="00EB70D6" w:rsidRPr="00632CE1" w:rsidRDefault="00EB70D6" w:rsidP="00EB70D6">
            <w:pPr>
              <w:spacing w:before="0" w:after="0"/>
              <w:rPr>
                <w:rFonts w:cs="Segoe UI"/>
                <w:color w:val="414042"/>
                <w:sz w:val="18"/>
                <w:szCs w:val="18"/>
              </w:rPr>
            </w:pPr>
            <w:r w:rsidRPr="00632CE1">
              <w:rPr>
                <w:rFonts w:cs="Segoe UI"/>
                <w:color w:val="414042"/>
                <w:sz w:val="18"/>
                <w:szCs w:val="18"/>
              </w:rPr>
              <w:t xml:space="preserve">Continue to promote positive behaviour amongst users of </w:t>
            </w:r>
            <w:r w:rsidR="0082588A">
              <w:rPr>
                <w:rFonts w:cs="Segoe UI"/>
                <w:color w:val="414042"/>
                <w:sz w:val="18"/>
                <w:szCs w:val="18"/>
              </w:rPr>
              <w:t>our</w:t>
            </w:r>
            <w:r w:rsidRPr="00632CE1">
              <w:rPr>
                <w:rFonts w:cs="Segoe UI"/>
                <w:color w:val="414042"/>
                <w:sz w:val="18"/>
                <w:szCs w:val="18"/>
              </w:rPr>
              <w:t xml:space="preserve"> path</w:t>
            </w:r>
            <w:r w:rsidR="0082588A">
              <w:rPr>
                <w:rFonts w:cs="Segoe UI"/>
                <w:color w:val="414042"/>
                <w:sz w:val="18"/>
                <w:szCs w:val="18"/>
              </w:rPr>
              <w:t xml:space="preserve"> network</w:t>
            </w:r>
            <w:r w:rsidRPr="00632CE1">
              <w:rPr>
                <w:rFonts w:cs="Segoe UI"/>
                <w:color w:val="414042"/>
                <w:sz w:val="18"/>
                <w:szCs w:val="18"/>
              </w:rPr>
              <w:t>s. </w:t>
            </w:r>
          </w:p>
        </w:tc>
        <w:tc>
          <w:tcPr>
            <w:tcW w:w="497" w:type="dxa"/>
            <w:shd w:val="clear" w:color="auto" w:fill="auto"/>
            <w:vAlign w:val="center"/>
          </w:tcPr>
          <w:p w14:paraId="281CF41E" w14:textId="50694AEC"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23" w:type="dxa"/>
            <w:shd w:val="clear" w:color="auto" w:fill="auto"/>
            <w:vAlign w:val="center"/>
          </w:tcPr>
          <w:p w14:paraId="79CDE55B" w14:textId="726C17FF"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63" w:type="dxa"/>
            <w:shd w:val="clear" w:color="auto" w:fill="auto"/>
            <w:vAlign w:val="center"/>
          </w:tcPr>
          <w:p w14:paraId="6AE4D8AE" w14:textId="37E190CA"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68597887" w14:textId="637C78A9"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4B71D3D8" w14:textId="392DDF16" w:rsidR="00EB70D6"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Medium</w:t>
            </w:r>
          </w:p>
        </w:tc>
        <w:tc>
          <w:tcPr>
            <w:tcW w:w="0" w:type="auto"/>
            <w:vAlign w:val="center"/>
          </w:tcPr>
          <w:p w14:paraId="68D8E886" w14:textId="2FD413DA"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45D3B76" w14:textId="760A6942"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7BF1573" w14:textId="08750BBB"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8A6D916" w14:textId="0D4FB710"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3E2E195" w14:textId="462EA825"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1F4DAA2" w14:textId="06F56A49"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97459F6" w14:textId="0FFB3A01"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FABF56E" w14:textId="33ECF6C8"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2F3463E" w14:textId="24C415E6"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9DA84BB" w14:textId="1188D7B9"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1F22A2FF" w14:textId="49C88C67" w:rsidR="00EB70D6" w:rsidRDefault="00EB70D6" w:rsidP="00EB70D6">
            <w:pPr>
              <w:spacing w:before="0" w:after="0"/>
              <w:jc w:val="center"/>
              <w:rPr>
                <w:rFonts w:cs="Segoe UI"/>
                <w:color w:val="414042"/>
                <w:sz w:val="18"/>
                <w:szCs w:val="18"/>
              </w:rPr>
            </w:pPr>
            <w:r w:rsidRPr="00632CE1">
              <w:rPr>
                <w:rFonts w:cs="Segoe UI"/>
                <w:color w:val="414042"/>
                <w:sz w:val="18"/>
                <w:szCs w:val="18"/>
                <w:lang w:eastAsia="en-AU"/>
              </w:rPr>
              <w:t xml:space="preserve">Active </w:t>
            </w:r>
            <w:r w:rsidRPr="00632CE1">
              <w:rPr>
                <w:rFonts w:cs="Segoe UI"/>
                <w:color w:val="414042"/>
                <w:sz w:val="18"/>
                <w:szCs w:val="18"/>
              </w:rPr>
              <w:t xml:space="preserve">Travel &amp; </w:t>
            </w:r>
            <w:r w:rsidRPr="00632CE1">
              <w:rPr>
                <w:rFonts w:cs="Segoe UI"/>
                <w:color w:val="414042"/>
                <w:sz w:val="18"/>
                <w:szCs w:val="18"/>
                <w:lang w:eastAsia="en-AU"/>
              </w:rPr>
              <w:t>Transport</w:t>
            </w:r>
            <w:r w:rsidRPr="00632CE1">
              <w:rPr>
                <w:rFonts w:cs="Segoe UI"/>
                <w:color w:val="414042"/>
                <w:sz w:val="18"/>
                <w:szCs w:val="18"/>
              </w:rPr>
              <w:t xml:space="preserve"> Services</w:t>
            </w:r>
          </w:p>
        </w:tc>
        <w:tc>
          <w:tcPr>
            <w:tcW w:w="0" w:type="auto"/>
            <w:shd w:val="clear" w:color="auto" w:fill="auto"/>
            <w:vAlign w:val="center"/>
          </w:tcPr>
          <w:p w14:paraId="0ED3D8CC" w14:textId="3EB2C504" w:rsidR="00EB70D6" w:rsidRDefault="00EB70D6" w:rsidP="00EB70D6">
            <w:pPr>
              <w:spacing w:before="0" w:after="0"/>
              <w:rPr>
                <w:rFonts w:cs="Segoe UI"/>
                <w:color w:val="414042"/>
                <w:sz w:val="18"/>
                <w:szCs w:val="18"/>
                <w:lang w:eastAsia="en-AU"/>
              </w:rPr>
            </w:pPr>
            <w:r w:rsidRPr="00632CE1">
              <w:rPr>
                <w:rFonts w:cs="Segoe UI"/>
                <w:color w:val="414042"/>
                <w:sz w:val="18"/>
                <w:szCs w:val="18"/>
              </w:rPr>
              <w:t>Number of customer complaints received</w:t>
            </w:r>
            <w:r w:rsidR="000B2E6F">
              <w:rPr>
                <w:rFonts w:cs="Segoe UI"/>
                <w:color w:val="414042"/>
                <w:sz w:val="18"/>
                <w:szCs w:val="18"/>
              </w:rPr>
              <w:t>.</w:t>
            </w:r>
          </w:p>
        </w:tc>
        <w:tc>
          <w:tcPr>
            <w:tcW w:w="0" w:type="auto"/>
            <w:shd w:val="clear" w:color="auto" w:fill="auto"/>
            <w:vAlign w:val="center"/>
          </w:tcPr>
          <w:p w14:paraId="7030BA83" w14:textId="43B473F4"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482F8A">
              <w:rPr>
                <w:rFonts w:cs="Segoe UI"/>
                <w:color w:val="414042"/>
                <w:sz w:val="18"/>
                <w:szCs w:val="18"/>
                <w:lang w:eastAsia="en-AU"/>
              </w:rPr>
              <w:t>.</w:t>
            </w:r>
            <w:r w:rsidR="0080516E">
              <w:rPr>
                <w:rFonts w:cs="Segoe UI"/>
                <w:color w:val="414042"/>
                <w:sz w:val="18"/>
                <w:szCs w:val="18"/>
                <w:lang w:eastAsia="en-AU"/>
              </w:rPr>
              <w:t xml:space="preserve"> (TL)</w:t>
            </w:r>
          </w:p>
        </w:tc>
      </w:tr>
      <w:tr w:rsidR="00426323" w:rsidRPr="005375C3" w14:paraId="14B28FBB" w14:textId="77777777" w:rsidTr="00EB70D6">
        <w:trPr>
          <w:trHeight w:val="990"/>
        </w:trPr>
        <w:tc>
          <w:tcPr>
            <w:tcW w:w="770" w:type="dxa"/>
            <w:shd w:val="clear" w:color="auto" w:fill="auto"/>
            <w:vAlign w:val="center"/>
          </w:tcPr>
          <w:p w14:paraId="1FB43035" w14:textId="7B1E09B2"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w:t>
            </w:r>
            <w:r w:rsidR="00EB70D6">
              <w:rPr>
                <w:rFonts w:cs="Segoe UI"/>
                <w:color w:val="414042"/>
                <w:sz w:val="18"/>
                <w:szCs w:val="18"/>
                <w:lang w:eastAsia="en-AU"/>
              </w:rPr>
              <w:t>9</w:t>
            </w:r>
          </w:p>
        </w:tc>
        <w:tc>
          <w:tcPr>
            <w:tcW w:w="2057" w:type="dxa"/>
            <w:shd w:val="clear" w:color="auto" w:fill="auto"/>
            <w:vAlign w:val="center"/>
          </w:tcPr>
          <w:p w14:paraId="5EAA2716" w14:textId="62977DD0" w:rsidR="00EB70D6" w:rsidRPr="00632CE1" w:rsidRDefault="00EB70D6" w:rsidP="00EB70D6">
            <w:pPr>
              <w:spacing w:before="0" w:after="0"/>
              <w:rPr>
                <w:rFonts w:cs="Segoe UI"/>
                <w:color w:val="414042"/>
                <w:sz w:val="18"/>
                <w:szCs w:val="18"/>
              </w:rPr>
            </w:pPr>
            <w:r w:rsidRPr="00632CE1">
              <w:rPr>
                <w:rFonts w:cs="Segoe UI"/>
                <w:color w:val="414042"/>
                <w:sz w:val="18"/>
                <w:szCs w:val="18"/>
                <w:lang w:eastAsia="en-AU"/>
              </w:rPr>
              <w:t>Promote and celebrate new active transport infrastructure via events, marketing and media campaigns.</w:t>
            </w:r>
          </w:p>
        </w:tc>
        <w:tc>
          <w:tcPr>
            <w:tcW w:w="497" w:type="dxa"/>
            <w:shd w:val="clear" w:color="auto" w:fill="auto"/>
            <w:vAlign w:val="center"/>
          </w:tcPr>
          <w:p w14:paraId="40AA5BEC" w14:textId="68C28D1F"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23" w:type="dxa"/>
            <w:shd w:val="clear" w:color="auto" w:fill="auto"/>
            <w:vAlign w:val="center"/>
          </w:tcPr>
          <w:p w14:paraId="629539E9" w14:textId="0AACC212"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63" w:type="dxa"/>
            <w:shd w:val="clear" w:color="auto" w:fill="auto"/>
            <w:vAlign w:val="center"/>
          </w:tcPr>
          <w:p w14:paraId="11DB7CEF" w14:textId="209DDDEB"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2C5495C5" w14:textId="63574EBF"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44028234" w14:textId="2774CF14" w:rsidR="00EB70D6"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Medium</w:t>
            </w:r>
          </w:p>
        </w:tc>
        <w:tc>
          <w:tcPr>
            <w:tcW w:w="0" w:type="auto"/>
            <w:vAlign w:val="center"/>
          </w:tcPr>
          <w:p w14:paraId="2F49E45A" w14:textId="4738F600"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0CA13E8" w14:textId="6F423FA1"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36A8280" w14:textId="5B8FF753"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81D2C76" w14:textId="3D102476"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23F7B0B" w14:textId="2F539FA1"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860161B" w14:textId="361FB862"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93D0418" w14:textId="79F159B8"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4D2D0FA" w14:textId="3B0BEB0B"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6A7F2DE" w14:textId="5344E0EF"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41D05A3" w14:textId="147605CC"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486E39FF" w14:textId="0EC915D7" w:rsidR="00EB70D6" w:rsidRDefault="00EB70D6" w:rsidP="00EB70D6">
            <w:pPr>
              <w:spacing w:before="0" w:after="0"/>
              <w:jc w:val="center"/>
              <w:rPr>
                <w:rFonts w:cs="Segoe UI"/>
                <w:color w:val="414042"/>
                <w:sz w:val="18"/>
                <w:szCs w:val="18"/>
              </w:rPr>
            </w:pPr>
            <w:r w:rsidRPr="00632CE1">
              <w:rPr>
                <w:rFonts w:cs="Segoe UI"/>
                <w:color w:val="414042"/>
                <w:sz w:val="18"/>
                <w:szCs w:val="18"/>
                <w:lang w:eastAsia="en-AU"/>
              </w:rPr>
              <w:t xml:space="preserve">Communications </w:t>
            </w:r>
            <w:r>
              <w:rPr>
                <w:rFonts w:cs="Segoe UI"/>
                <w:color w:val="414042"/>
                <w:sz w:val="18"/>
                <w:szCs w:val="18"/>
                <w:lang w:eastAsia="en-AU"/>
              </w:rPr>
              <w:t>Branch</w:t>
            </w:r>
          </w:p>
        </w:tc>
        <w:tc>
          <w:tcPr>
            <w:tcW w:w="0" w:type="auto"/>
            <w:shd w:val="clear" w:color="auto" w:fill="auto"/>
            <w:vAlign w:val="center"/>
          </w:tcPr>
          <w:p w14:paraId="47B3C82C" w14:textId="136917DF" w:rsidR="00EB70D6"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Walking and riding counts</w:t>
            </w:r>
            <w:r w:rsidR="000B2E6F">
              <w:rPr>
                <w:rFonts w:cs="Segoe UI"/>
                <w:color w:val="414042"/>
                <w:sz w:val="18"/>
                <w:szCs w:val="18"/>
                <w:lang w:eastAsia="en-AU"/>
              </w:rPr>
              <w:t>.</w:t>
            </w:r>
          </w:p>
        </w:tc>
        <w:tc>
          <w:tcPr>
            <w:tcW w:w="0" w:type="auto"/>
            <w:shd w:val="clear" w:color="auto" w:fill="auto"/>
            <w:vAlign w:val="center"/>
          </w:tcPr>
          <w:p w14:paraId="57132656" w14:textId="24F78C35"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482F8A">
              <w:rPr>
                <w:rFonts w:cs="Segoe UI"/>
                <w:color w:val="414042"/>
                <w:sz w:val="18"/>
                <w:szCs w:val="18"/>
                <w:lang w:eastAsia="en-AU"/>
              </w:rPr>
              <w:t>.</w:t>
            </w:r>
            <w:r w:rsidR="0080516E">
              <w:rPr>
                <w:rFonts w:cs="Segoe UI"/>
                <w:color w:val="414042"/>
                <w:sz w:val="18"/>
                <w:szCs w:val="18"/>
                <w:lang w:eastAsia="en-AU"/>
              </w:rPr>
              <w:t xml:space="preserve"> (TL)</w:t>
            </w:r>
          </w:p>
        </w:tc>
      </w:tr>
      <w:tr w:rsidR="00426323" w:rsidRPr="005375C3" w14:paraId="71C18FB5" w14:textId="77777777" w:rsidTr="00EB70D6">
        <w:trPr>
          <w:trHeight w:val="990"/>
        </w:trPr>
        <w:tc>
          <w:tcPr>
            <w:tcW w:w="770" w:type="dxa"/>
            <w:shd w:val="clear" w:color="auto" w:fill="auto"/>
            <w:vAlign w:val="center"/>
          </w:tcPr>
          <w:p w14:paraId="01EEBB90" w14:textId="0A7E6A7A"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-1</w:t>
            </w:r>
            <w:r w:rsidR="00EB70D6">
              <w:rPr>
                <w:rFonts w:cs="Segoe UI"/>
                <w:color w:val="414042"/>
                <w:sz w:val="18"/>
                <w:szCs w:val="18"/>
                <w:lang w:eastAsia="en-AU"/>
              </w:rPr>
              <w:t>0</w:t>
            </w:r>
          </w:p>
        </w:tc>
        <w:tc>
          <w:tcPr>
            <w:tcW w:w="2057" w:type="dxa"/>
            <w:shd w:val="clear" w:color="auto" w:fill="auto"/>
            <w:vAlign w:val="center"/>
          </w:tcPr>
          <w:p w14:paraId="3E9E27F4" w14:textId="060DAF79" w:rsidR="00EB70D6" w:rsidRPr="00632CE1" w:rsidRDefault="00EB70D6" w:rsidP="00EB70D6">
            <w:pPr>
              <w:spacing w:before="0" w:after="0"/>
              <w:rPr>
                <w:rFonts w:cs="Segoe UI"/>
                <w:color w:val="414042"/>
                <w:sz w:val="18"/>
                <w:szCs w:val="18"/>
              </w:rPr>
            </w:pPr>
            <w:r w:rsidRPr="00632CE1">
              <w:rPr>
                <w:rFonts w:cs="Segoe UI"/>
                <w:sz w:val="18"/>
                <w:szCs w:val="18"/>
              </w:rPr>
              <w:t xml:space="preserve">Collaborate with external partners to encourage safer </w:t>
            </w:r>
            <w:r>
              <w:rPr>
                <w:rFonts w:cs="Segoe UI"/>
                <w:sz w:val="18"/>
                <w:szCs w:val="18"/>
              </w:rPr>
              <w:t xml:space="preserve">behaviours </w:t>
            </w:r>
            <w:r w:rsidRPr="00632CE1">
              <w:rPr>
                <w:rFonts w:cs="Segoe UI"/>
                <w:sz w:val="18"/>
                <w:szCs w:val="18"/>
              </w:rPr>
              <w:t>between all users of the transport network.</w:t>
            </w:r>
          </w:p>
        </w:tc>
        <w:tc>
          <w:tcPr>
            <w:tcW w:w="497" w:type="dxa"/>
            <w:shd w:val="clear" w:color="auto" w:fill="auto"/>
            <w:vAlign w:val="center"/>
          </w:tcPr>
          <w:p w14:paraId="546F8EAA" w14:textId="561168CE"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23" w:type="dxa"/>
            <w:shd w:val="clear" w:color="auto" w:fill="auto"/>
            <w:vAlign w:val="center"/>
          </w:tcPr>
          <w:p w14:paraId="56C0E420" w14:textId="74EE9B59"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63" w:type="dxa"/>
            <w:shd w:val="clear" w:color="auto" w:fill="auto"/>
            <w:vAlign w:val="center"/>
          </w:tcPr>
          <w:p w14:paraId="40FC8DB2" w14:textId="00CA907C"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33D4B8FC" w14:textId="76158EEE"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02C974CA" w14:textId="34192EE8" w:rsidR="00EB70D6"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Medium</w:t>
            </w:r>
          </w:p>
        </w:tc>
        <w:tc>
          <w:tcPr>
            <w:tcW w:w="0" w:type="auto"/>
            <w:vAlign w:val="center"/>
          </w:tcPr>
          <w:p w14:paraId="059229AD" w14:textId="4529559E"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3557F7B" w14:textId="5DC67858"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20873E9" w14:textId="2203C207"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9535ADA" w14:textId="05375C44"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DD159A7" w14:textId="37DB4863"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3692A32" w14:textId="7274D3D4"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484816E" w14:textId="06EF725E"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A661474" w14:textId="2B03277D"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92B8885" w14:textId="330EA7C0"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621431D" w14:textId="54463336"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15187F7D" w14:textId="19EE8A8C" w:rsidR="00EB70D6" w:rsidRDefault="00EB70D6" w:rsidP="00EB70D6">
            <w:pPr>
              <w:spacing w:before="0" w:after="0"/>
              <w:jc w:val="center"/>
              <w:rPr>
                <w:rFonts w:cs="Segoe UI"/>
                <w:color w:val="414042"/>
                <w:sz w:val="18"/>
                <w:szCs w:val="18"/>
              </w:rPr>
            </w:pPr>
            <w:r w:rsidRPr="00632CE1">
              <w:rPr>
                <w:rFonts w:cs="Segoe UI"/>
                <w:color w:val="414042"/>
                <w:sz w:val="18"/>
                <w:szCs w:val="18"/>
                <w:lang w:eastAsia="en-AU"/>
              </w:rPr>
              <w:t xml:space="preserve">Active </w:t>
            </w:r>
            <w:r w:rsidRPr="00632CE1">
              <w:rPr>
                <w:rFonts w:cs="Segoe UI"/>
                <w:color w:val="414042"/>
                <w:sz w:val="18"/>
                <w:szCs w:val="18"/>
              </w:rPr>
              <w:t xml:space="preserve">Travel &amp; </w:t>
            </w:r>
            <w:r w:rsidRPr="00632CE1">
              <w:rPr>
                <w:rFonts w:cs="Segoe UI"/>
                <w:color w:val="414042"/>
                <w:sz w:val="18"/>
                <w:szCs w:val="18"/>
                <w:lang w:eastAsia="en-AU"/>
              </w:rPr>
              <w:t>Transport</w:t>
            </w:r>
            <w:r w:rsidRPr="00632CE1">
              <w:rPr>
                <w:rFonts w:cs="Segoe UI"/>
                <w:color w:val="414042"/>
                <w:sz w:val="18"/>
                <w:szCs w:val="18"/>
              </w:rPr>
              <w:t xml:space="preserve"> Services</w:t>
            </w:r>
          </w:p>
        </w:tc>
        <w:tc>
          <w:tcPr>
            <w:tcW w:w="0" w:type="auto"/>
            <w:shd w:val="clear" w:color="auto" w:fill="auto"/>
            <w:vAlign w:val="center"/>
          </w:tcPr>
          <w:p w14:paraId="67DF8A9E" w14:textId="2E6D0691" w:rsidR="00EB70D6" w:rsidRDefault="00EB70D6" w:rsidP="00EB70D6">
            <w:pPr>
              <w:spacing w:before="0" w:after="0"/>
              <w:rPr>
                <w:rFonts w:cs="Segoe UI"/>
                <w:color w:val="414042"/>
                <w:sz w:val="18"/>
                <w:szCs w:val="18"/>
                <w:lang w:eastAsia="en-AU"/>
              </w:rPr>
            </w:pPr>
            <w:r>
              <w:rPr>
                <w:rFonts w:cs="Segoe UI"/>
                <w:color w:val="414042"/>
                <w:sz w:val="18"/>
                <w:szCs w:val="18"/>
              </w:rPr>
              <w:t>Number of conflicts and incidents reported</w:t>
            </w:r>
            <w:r w:rsidR="000B2E6F">
              <w:rPr>
                <w:rFonts w:cs="Segoe UI"/>
                <w:color w:val="414042"/>
                <w:sz w:val="18"/>
                <w:szCs w:val="18"/>
              </w:rPr>
              <w:t>.</w:t>
            </w:r>
            <w:r>
              <w:rPr>
                <w:rFonts w:cs="Segoe UI"/>
                <w:color w:val="414042"/>
                <w:sz w:val="18"/>
                <w:szCs w:val="18"/>
              </w:rPr>
              <w:t xml:space="preserve">  </w:t>
            </w:r>
          </w:p>
        </w:tc>
        <w:tc>
          <w:tcPr>
            <w:tcW w:w="0" w:type="auto"/>
            <w:shd w:val="clear" w:color="auto" w:fill="auto"/>
            <w:vAlign w:val="center"/>
          </w:tcPr>
          <w:p w14:paraId="05D5AFAF" w14:textId="54DB5072"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482F8A">
              <w:rPr>
                <w:rFonts w:cs="Segoe UI"/>
                <w:color w:val="414042"/>
                <w:sz w:val="18"/>
                <w:szCs w:val="18"/>
                <w:lang w:eastAsia="en-AU"/>
              </w:rPr>
              <w:t>.</w:t>
            </w:r>
            <w:r w:rsidR="0080516E">
              <w:rPr>
                <w:rFonts w:cs="Segoe UI"/>
                <w:color w:val="414042"/>
                <w:sz w:val="18"/>
                <w:szCs w:val="18"/>
                <w:lang w:eastAsia="en-AU"/>
              </w:rPr>
              <w:t xml:space="preserve"> (Advocate</w:t>
            </w:r>
            <w:r w:rsidR="00841328">
              <w:rPr>
                <w:rFonts w:cs="Segoe UI"/>
                <w:color w:val="414042"/>
                <w:sz w:val="18"/>
                <w:szCs w:val="18"/>
                <w:lang w:eastAsia="en-AU"/>
              </w:rPr>
              <w:t>,</w:t>
            </w:r>
            <w:r w:rsidR="0080516E">
              <w:rPr>
                <w:rFonts w:cs="Segoe UI"/>
                <w:color w:val="414042"/>
                <w:sz w:val="18"/>
                <w:szCs w:val="18"/>
                <w:lang w:eastAsia="en-AU"/>
              </w:rPr>
              <w:t xml:space="preserve"> TL)</w:t>
            </w:r>
          </w:p>
        </w:tc>
      </w:tr>
      <w:tr w:rsidR="00426323" w:rsidRPr="005375C3" w14:paraId="62459C43" w14:textId="77777777" w:rsidTr="00EB70D6">
        <w:trPr>
          <w:trHeight w:val="990"/>
        </w:trPr>
        <w:tc>
          <w:tcPr>
            <w:tcW w:w="770" w:type="dxa"/>
            <w:shd w:val="clear" w:color="auto" w:fill="auto"/>
            <w:vAlign w:val="center"/>
          </w:tcPr>
          <w:p w14:paraId="29B3095E" w14:textId="6053C45F"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lastRenderedPageBreak/>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-1</w:t>
            </w:r>
            <w:r w:rsidR="00EB70D6">
              <w:rPr>
                <w:rFonts w:cs="Segoe UI"/>
                <w:color w:val="414042"/>
                <w:sz w:val="18"/>
                <w:szCs w:val="18"/>
                <w:lang w:eastAsia="en-AU"/>
              </w:rPr>
              <w:t>1</w:t>
            </w:r>
          </w:p>
        </w:tc>
        <w:tc>
          <w:tcPr>
            <w:tcW w:w="2057" w:type="dxa"/>
            <w:shd w:val="clear" w:color="auto" w:fill="auto"/>
            <w:vAlign w:val="center"/>
          </w:tcPr>
          <w:p w14:paraId="547B234E" w14:textId="1676B0AD" w:rsidR="00EB70D6" w:rsidRPr="00632CE1" w:rsidRDefault="00EB70D6" w:rsidP="00EB70D6">
            <w:pPr>
              <w:spacing w:before="0" w:after="0"/>
              <w:rPr>
                <w:rFonts w:cs="Segoe UI"/>
                <w:color w:val="414042"/>
                <w:sz w:val="18"/>
                <w:szCs w:val="18"/>
              </w:rPr>
            </w:pPr>
            <w:r w:rsidRPr="00632CE1">
              <w:rPr>
                <w:rFonts w:cs="Segoe UI"/>
                <w:color w:val="414042"/>
                <w:sz w:val="18"/>
                <w:szCs w:val="18"/>
              </w:rPr>
              <w:t>Support key advocacy groups to deliver activities which promote walking and riding in the region, such as Queensland Walks, Bicycle Queensland, Heart Foundation and RACQ.</w:t>
            </w:r>
          </w:p>
        </w:tc>
        <w:tc>
          <w:tcPr>
            <w:tcW w:w="497" w:type="dxa"/>
            <w:shd w:val="clear" w:color="auto" w:fill="auto"/>
            <w:vAlign w:val="center"/>
          </w:tcPr>
          <w:p w14:paraId="13063E1B" w14:textId="62648EAC"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23" w:type="dxa"/>
            <w:shd w:val="clear" w:color="auto" w:fill="auto"/>
            <w:vAlign w:val="center"/>
          </w:tcPr>
          <w:p w14:paraId="71895252" w14:textId="46C254AB"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63" w:type="dxa"/>
            <w:shd w:val="clear" w:color="auto" w:fill="auto"/>
            <w:vAlign w:val="center"/>
          </w:tcPr>
          <w:p w14:paraId="3C27FCB0" w14:textId="28370B73"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6515D12A" w14:textId="62BF00C2"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1106214F" w14:textId="548D0557" w:rsidR="00EB70D6"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Medium</w:t>
            </w:r>
          </w:p>
        </w:tc>
        <w:tc>
          <w:tcPr>
            <w:tcW w:w="0" w:type="auto"/>
            <w:vAlign w:val="center"/>
          </w:tcPr>
          <w:p w14:paraId="3338A080" w14:textId="4112C5E7"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E722F4F" w14:textId="083F0CF5"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D8DB741" w14:textId="75E0C4E7"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0BBEC03" w14:textId="4AEED112"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45A2029" w14:textId="46D782D2"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0907C0B" w14:textId="54C27F9D"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1F37FD9" w14:textId="44A69542"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57C771B" w14:textId="45B8DC0B"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2F22763" w14:textId="5FDE6E62"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EDE0656" w14:textId="733D7E04"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36A5F75F" w14:textId="1918462F" w:rsidR="00EB70D6" w:rsidRDefault="00EB70D6" w:rsidP="00EB70D6">
            <w:pPr>
              <w:spacing w:before="0" w:after="0"/>
              <w:jc w:val="center"/>
              <w:rPr>
                <w:rFonts w:cs="Segoe UI"/>
                <w:color w:val="414042"/>
                <w:sz w:val="18"/>
                <w:szCs w:val="18"/>
              </w:rPr>
            </w:pPr>
            <w:r w:rsidRPr="00632CE1">
              <w:rPr>
                <w:rFonts w:cs="Segoe UI"/>
                <w:color w:val="414042"/>
                <w:sz w:val="18"/>
                <w:szCs w:val="18"/>
                <w:lang w:eastAsia="en-AU"/>
              </w:rPr>
              <w:t xml:space="preserve">Active </w:t>
            </w:r>
            <w:r w:rsidRPr="00632CE1">
              <w:rPr>
                <w:rFonts w:cs="Segoe UI"/>
                <w:color w:val="414042"/>
                <w:sz w:val="18"/>
                <w:szCs w:val="18"/>
              </w:rPr>
              <w:t xml:space="preserve">Travel &amp; </w:t>
            </w:r>
            <w:r w:rsidRPr="00632CE1">
              <w:rPr>
                <w:rFonts w:cs="Segoe UI"/>
                <w:color w:val="414042"/>
                <w:sz w:val="18"/>
                <w:szCs w:val="18"/>
                <w:lang w:eastAsia="en-AU"/>
              </w:rPr>
              <w:t>Transport</w:t>
            </w:r>
            <w:r w:rsidRPr="00632CE1">
              <w:rPr>
                <w:rFonts w:cs="Segoe UI"/>
                <w:color w:val="414042"/>
                <w:sz w:val="18"/>
                <w:szCs w:val="18"/>
              </w:rPr>
              <w:t xml:space="preserve"> Services</w:t>
            </w:r>
          </w:p>
        </w:tc>
        <w:tc>
          <w:tcPr>
            <w:tcW w:w="0" w:type="auto"/>
            <w:shd w:val="clear" w:color="auto" w:fill="auto"/>
            <w:vAlign w:val="center"/>
          </w:tcPr>
          <w:p w14:paraId="180FC118" w14:textId="6157C0B4" w:rsidR="00EB70D6" w:rsidRDefault="003848FB" w:rsidP="00EB70D6">
            <w:pPr>
              <w:spacing w:before="0" w:after="0"/>
              <w:rPr>
                <w:rFonts w:cs="Segoe UI"/>
                <w:color w:val="414042"/>
                <w:sz w:val="18"/>
                <w:szCs w:val="18"/>
                <w:lang w:eastAsia="en-AU"/>
              </w:rPr>
            </w:pPr>
            <w:r w:rsidRPr="00632CE1">
              <w:rPr>
                <w:rFonts w:cs="Segoe UI"/>
                <w:color w:val="414042"/>
                <w:sz w:val="18"/>
                <w:szCs w:val="18"/>
              </w:rPr>
              <w:t xml:space="preserve">Number of </w:t>
            </w:r>
            <w:r w:rsidR="00426323">
              <w:rPr>
                <w:rFonts w:cs="Segoe UI"/>
                <w:color w:val="414042"/>
                <w:sz w:val="18"/>
                <w:szCs w:val="18"/>
              </w:rPr>
              <w:t>activities supported.</w:t>
            </w:r>
          </w:p>
        </w:tc>
        <w:tc>
          <w:tcPr>
            <w:tcW w:w="0" w:type="auto"/>
            <w:shd w:val="clear" w:color="auto" w:fill="auto"/>
            <w:vAlign w:val="center"/>
          </w:tcPr>
          <w:p w14:paraId="2F6F776F" w14:textId="09E65D73"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855B44">
              <w:rPr>
                <w:rFonts w:cs="Segoe UI"/>
                <w:color w:val="414042"/>
                <w:sz w:val="18"/>
                <w:szCs w:val="18"/>
                <w:lang w:eastAsia="en-AU"/>
              </w:rPr>
              <w:t>.</w:t>
            </w:r>
            <w:r w:rsidR="00005E9B">
              <w:rPr>
                <w:rFonts w:cs="Segoe UI"/>
                <w:color w:val="414042"/>
                <w:sz w:val="18"/>
                <w:szCs w:val="18"/>
                <w:lang w:eastAsia="en-AU"/>
              </w:rPr>
              <w:t xml:space="preserve"> (Advocate)</w:t>
            </w:r>
          </w:p>
        </w:tc>
      </w:tr>
      <w:tr w:rsidR="00426323" w:rsidRPr="005375C3" w14:paraId="699408C5" w14:textId="77777777" w:rsidTr="00753FAB">
        <w:trPr>
          <w:trHeight w:val="990"/>
        </w:trPr>
        <w:tc>
          <w:tcPr>
            <w:tcW w:w="770" w:type="dxa"/>
            <w:shd w:val="clear" w:color="auto" w:fill="auto"/>
            <w:vAlign w:val="center"/>
          </w:tcPr>
          <w:p w14:paraId="2388A65C" w14:textId="3B981C39"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-1</w:t>
            </w:r>
            <w:r w:rsidR="00EB70D6">
              <w:rPr>
                <w:rFonts w:cs="Segoe UI"/>
                <w:color w:val="414042"/>
                <w:sz w:val="18"/>
                <w:szCs w:val="18"/>
                <w:lang w:eastAsia="en-AU"/>
              </w:rPr>
              <w:t>2</w:t>
            </w:r>
          </w:p>
        </w:tc>
        <w:tc>
          <w:tcPr>
            <w:tcW w:w="2057" w:type="dxa"/>
            <w:shd w:val="clear" w:color="auto" w:fill="auto"/>
            <w:vAlign w:val="center"/>
          </w:tcPr>
          <w:p w14:paraId="4C62E01A" w14:textId="17F62691" w:rsidR="00EB70D6" w:rsidRPr="00632CE1" w:rsidRDefault="00EB70D6" w:rsidP="00EB70D6">
            <w:pPr>
              <w:spacing w:before="0" w:after="0"/>
              <w:rPr>
                <w:rFonts w:cs="Segoe UI"/>
                <w:color w:val="414042"/>
                <w:sz w:val="18"/>
                <w:szCs w:val="18"/>
              </w:rPr>
            </w:pPr>
            <w:r w:rsidRPr="00632CE1">
              <w:rPr>
                <w:rFonts w:cs="Segoe UI"/>
                <w:color w:val="414042"/>
                <w:sz w:val="18"/>
                <w:szCs w:val="18"/>
              </w:rPr>
              <w:t>Continue to promote events such as National Walk2School Day and Ride2School Day.</w:t>
            </w:r>
          </w:p>
        </w:tc>
        <w:tc>
          <w:tcPr>
            <w:tcW w:w="497" w:type="dxa"/>
            <w:shd w:val="clear" w:color="auto" w:fill="auto"/>
            <w:vAlign w:val="center"/>
          </w:tcPr>
          <w:p w14:paraId="083C26A2" w14:textId="0A2BDEB8"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23" w:type="dxa"/>
            <w:shd w:val="clear" w:color="auto" w:fill="auto"/>
            <w:vAlign w:val="center"/>
          </w:tcPr>
          <w:p w14:paraId="06A2B885" w14:textId="500BEE0B"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63" w:type="dxa"/>
            <w:shd w:val="clear" w:color="auto" w:fill="auto"/>
            <w:vAlign w:val="center"/>
          </w:tcPr>
          <w:p w14:paraId="2B8D8B7A" w14:textId="74B7F47C"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702C93E5" w14:textId="502B26BE"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7932AA74" w14:textId="227A1DDE" w:rsidR="00EB70D6"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Medium</w:t>
            </w:r>
          </w:p>
        </w:tc>
        <w:tc>
          <w:tcPr>
            <w:tcW w:w="0" w:type="auto"/>
            <w:vAlign w:val="center"/>
          </w:tcPr>
          <w:p w14:paraId="27C2247F" w14:textId="41D89521"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DFED575" w14:textId="2CDDF7C5"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44FC19F" w14:textId="5A76FFCE"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2C3BB9D" w14:textId="2240675E"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A01617C" w14:textId="1BCA3959"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20597A7" w14:textId="3806C7A6"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B97D80F" w14:textId="77260D9C"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B486AA0" w14:textId="09E4FF81"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42F584A" w14:textId="312AA5A5"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75AD265" w14:textId="4C21841B"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6246396B" w14:textId="3CD5DF7E" w:rsidR="00EB70D6" w:rsidRDefault="00EB70D6" w:rsidP="00EB70D6">
            <w:pPr>
              <w:spacing w:before="0" w:after="0"/>
              <w:jc w:val="center"/>
              <w:rPr>
                <w:rFonts w:cs="Segoe UI"/>
                <w:color w:val="414042"/>
                <w:sz w:val="18"/>
                <w:szCs w:val="18"/>
              </w:rPr>
            </w:pPr>
            <w:r w:rsidRPr="00632CE1">
              <w:rPr>
                <w:rFonts w:cs="Segoe UI"/>
                <w:color w:val="414042"/>
                <w:sz w:val="18"/>
                <w:szCs w:val="18"/>
                <w:lang w:eastAsia="en-AU"/>
              </w:rPr>
              <w:t xml:space="preserve">Active </w:t>
            </w:r>
            <w:r w:rsidRPr="00632CE1">
              <w:rPr>
                <w:rFonts w:cs="Segoe UI"/>
                <w:color w:val="414042"/>
                <w:sz w:val="18"/>
                <w:szCs w:val="18"/>
              </w:rPr>
              <w:t xml:space="preserve">Travel &amp; </w:t>
            </w:r>
            <w:r w:rsidRPr="00632CE1">
              <w:rPr>
                <w:rFonts w:cs="Segoe UI"/>
                <w:color w:val="414042"/>
                <w:sz w:val="18"/>
                <w:szCs w:val="18"/>
                <w:lang w:eastAsia="en-AU"/>
              </w:rPr>
              <w:t>Transport</w:t>
            </w:r>
            <w:r w:rsidRPr="00632CE1">
              <w:rPr>
                <w:rFonts w:cs="Segoe UI"/>
                <w:color w:val="414042"/>
                <w:sz w:val="18"/>
                <w:szCs w:val="18"/>
              </w:rPr>
              <w:t xml:space="preserve"> Services</w:t>
            </w:r>
          </w:p>
        </w:tc>
        <w:tc>
          <w:tcPr>
            <w:tcW w:w="0" w:type="auto"/>
            <w:shd w:val="clear" w:color="auto" w:fill="auto"/>
            <w:vAlign w:val="center"/>
          </w:tcPr>
          <w:p w14:paraId="3B1597B6" w14:textId="01724976" w:rsidR="00EB70D6" w:rsidRDefault="00EB70D6" w:rsidP="00EB70D6">
            <w:pPr>
              <w:spacing w:before="0" w:after="0"/>
              <w:rPr>
                <w:rFonts w:cs="Segoe UI"/>
                <w:color w:val="414042"/>
                <w:sz w:val="18"/>
                <w:szCs w:val="18"/>
                <w:lang w:eastAsia="en-AU"/>
              </w:rPr>
            </w:pPr>
            <w:r w:rsidRPr="00632CE1">
              <w:rPr>
                <w:rFonts w:cs="Segoe UI"/>
                <w:color w:val="414042"/>
                <w:sz w:val="18"/>
                <w:szCs w:val="18"/>
              </w:rPr>
              <w:t xml:space="preserve">Number of students </w:t>
            </w:r>
            <w:r w:rsidR="00CA3ACA">
              <w:rPr>
                <w:rFonts w:cs="Segoe UI"/>
                <w:color w:val="414042"/>
                <w:sz w:val="18"/>
                <w:szCs w:val="18"/>
              </w:rPr>
              <w:t>participating</w:t>
            </w:r>
            <w:r w:rsidR="000B2E6F">
              <w:rPr>
                <w:rFonts w:cs="Segoe UI"/>
                <w:color w:val="414042"/>
                <w:sz w:val="18"/>
                <w:szCs w:val="18"/>
              </w:rPr>
              <w:t>.</w:t>
            </w:r>
          </w:p>
        </w:tc>
        <w:tc>
          <w:tcPr>
            <w:tcW w:w="0" w:type="auto"/>
            <w:shd w:val="clear" w:color="auto" w:fill="auto"/>
            <w:vAlign w:val="center"/>
          </w:tcPr>
          <w:p w14:paraId="4669F2CA" w14:textId="26D5F806"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B22932">
              <w:rPr>
                <w:rFonts w:cs="Segoe UI"/>
                <w:color w:val="414042"/>
                <w:sz w:val="18"/>
                <w:szCs w:val="18"/>
                <w:lang w:eastAsia="en-AU"/>
              </w:rPr>
              <w:t>.</w:t>
            </w:r>
          </w:p>
        </w:tc>
      </w:tr>
      <w:tr w:rsidR="00426323" w:rsidRPr="005375C3" w14:paraId="73E59D49" w14:textId="77777777" w:rsidTr="00753FAB">
        <w:trPr>
          <w:trHeight w:val="990"/>
        </w:trPr>
        <w:tc>
          <w:tcPr>
            <w:tcW w:w="770" w:type="dxa"/>
            <w:shd w:val="clear" w:color="auto" w:fill="auto"/>
            <w:vAlign w:val="center"/>
          </w:tcPr>
          <w:p w14:paraId="6F216227" w14:textId="5EBCAE5D"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-1</w:t>
            </w:r>
            <w:r w:rsidR="00EB70D6">
              <w:rPr>
                <w:rFonts w:cs="Segoe UI"/>
                <w:color w:val="414042"/>
                <w:sz w:val="18"/>
                <w:szCs w:val="18"/>
                <w:lang w:eastAsia="en-AU"/>
              </w:rPr>
              <w:t>3</w:t>
            </w:r>
          </w:p>
        </w:tc>
        <w:tc>
          <w:tcPr>
            <w:tcW w:w="2057" w:type="dxa"/>
            <w:shd w:val="clear" w:color="auto" w:fill="auto"/>
            <w:vAlign w:val="center"/>
          </w:tcPr>
          <w:p w14:paraId="6EBF6448" w14:textId="724147DF" w:rsidR="00EB70D6" w:rsidRPr="00632CE1" w:rsidRDefault="00EB70D6" w:rsidP="00EB70D6">
            <w:pPr>
              <w:spacing w:before="0" w:after="0"/>
              <w:rPr>
                <w:rFonts w:cs="Segoe UI"/>
                <w:color w:val="414042"/>
                <w:sz w:val="18"/>
                <w:szCs w:val="18"/>
              </w:rPr>
            </w:pPr>
            <w:r w:rsidRPr="00632CE1">
              <w:rPr>
                <w:rFonts w:cs="Segoe UI"/>
                <w:color w:val="414042"/>
                <w:sz w:val="18"/>
                <w:szCs w:val="18"/>
              </w:rPr>
              <w:t>Raise awareness of</w:t>
            </w:r>
            <w:r>
              <w:rPr>
                <w:rFonts w:cs="Segoe UI"/>
                <w:color w:val="414042"/>
                <w:sz w:val="18"/>
                <w:szCs w:val="18"/>
              </w:rPr>
              <w:t xml:space="preserve"> programs such as</w:t>
            </w:r>
            <w:r w:rsidRPr="00632CE1">
              <w:rPr>
                <w:rFonts w:cs="Segoe UI"/>
                <w:color w:val="414042"/>
                <w:sz w:val="18"/>
                <w:szCs w:val="18"/>
              </w:rPr>
              <w:t xml:space="preserve"> National Ride2Work Day, Queensland Walks </w:t>
            </w:r>
            <w:r>
              <w:rPr>
                <w:rFonts w:cs="Segoe UI"/>
                <w:color w:val="414042"/>
                <w:sz w:val="18"/>
                <w:szCs w:val="18"/>
              </w:rPr>
              <w:t>Month</w:t>
            </w:r>
            <w:r w:rsidRPr="00632CE1">
              <w:rPr>
                <w:rFonts w:cs="Segoe UI"/>
                <w:color w:val="414042"/>
                <w:sz w:val="18"/>
                <w:szCs w:val="18"/>
              </w:rPr>
              <w:t>.</w:t>
            </w:r>
          </w:p>
        </w:tc>
        <w:tc>
          <w:tcPr>
            <w:tcW w:w="497" w:type="dxa"/>
            <w:shd w:val="clear" w:color="auto" w:fill="auto"/>
            <w:vAlign w:val="center"/>
          </w:tcPr>
          <w:p w14:paraId="3F771092" w14:textId="4D6F2847"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23" w:type="dxa"/>
            <w:shd w:val="clear" w:color="auto" w:fill="auto"/>
            <w:vAlign w:val="center"/>
          </w:tcPr>
          <w:p w14:paraId="55C398F7" w14:textId="3C6905C8"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63" w:type="dxa"/>
            <w:shd w:val="clear" w:color="auto" w:fill="auto"/>
            <w:vAlign w:val="center"/>
          </w:tcPr>
          <w:p w14:paraId="4BD01319" w14:textId="240FA944"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087977FB" w14:textId="07DD66DB"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36FCA01E" w14:textId="53BF882B" w:rsidR="00EB70D6" w:rsidRDefault="00EB70D6" w:rsidP="00EB70D6">
            <w:pPr>
              <w:spacing w:before="0" w:after="0"/>
              <w:jc w:val="center"/>
              <w:rPr>
                <w:rFonts w:cs="Segoe UI"/>
                <w:color w:val="414042"/>
                <w:sz w:val="18"/>
                <w:szCs w:val="18"/>
                <w:lang w:eastAsia="en-AU"/>
              </w:rPr>
            </w:pPr>
            <w:r w:rsidRPr="00632CE1">
              <w:rPr>
                <w:rFonts w:cs="Segoe UI"/>
                <w:color w:val="414042"/>
                <w:sz w:val="18"/>
                <w:szCs w:val="18"/>
                <w:lang w:eastAsia="en-AU"/>
              </w:rPr>
              <w:t>Medium</w:t>
            </w:r>
          </w:p>
        </w:tc>
        <w:tc>
          <w:tcPr>
            <w:tcW w:w="0" w:type="auto"/>
            <w:vAlign w:val="center"/>
          </w:tcPr>
          <w:p w14:paraId="149760C3" w14:textId="75D7C4B1"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E67E5B8" w14:textId="71A1A9CB"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2E48542" w14:textId="61FBB560"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3D8FE68" w14:textId="1069FB9F"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6A4B5EB" w14:textId="4CE6AAC6"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7E3E5EB" w14:textId="4832479E"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CF83147" w14:textId="4BF2627F"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8874085" w14:textId="2CB983C5"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7C2EBFC" w14:textId="6400EA0A"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BE3E8D5" w14:textId="121F7ACC"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6167F564" w14:textId="5CB68C92" w:rsidR="00EB70D6" w:rsidRDefault="00EB70D6" w:rsidP="00EB70D6">
            <w:pPr>
              <w:spacing w:before="0" w:after="0"/>
              <w:jc w:val="center"/>
              <w:rPr>
                <w:rFonts w:cs="Segoe UI"/>
                <w:color w:val="414042"/>
                <w:sz w:val="18"/>
                <w:szCs w:val="18"/>
              </w:rPr>
            </w:pPr>
            <w:r w:rsidRPr="00632CE1">
              <w:rPr>
                <w:rFonts w:cs="Segoe UI"/>
                <w:color w:val="414042"/>
                <w:sz w:val="18"/>
                <w:szCs w:val="18"/>
              </w:rPr>
              <w:t>Active Travel &amp; Transport Services</w:t>
            </w:r>
          </w:p>
        </w:tc>
        <w:tc>
          <w:tcPr>
            <w:tcW w:w="0" w:type="auto"/>
            <w:shd w:val="clear" w:color="auto" w:fill="auto"/>
            <w:vAlign w:val="center"/>
          </w:tcPr>
          <w:p w14:paraId="6C3DD824" w14:textId="4338DF09" w:rsidR="00EB70D6"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Participation counts</w:t>
            </w:r>
            <w:r w:rsidR="000B2E6F">
              <w:rPr>
                <w:rFonts w:cs="Segoe UI"/>
                <w:color w:val="414042"/>
                <w:sz w:val="18"/>
                <w:szCs w:val="18"/>
                <w:lang w:eastAsia="en-AU"/>
              </w:rPr>
              <w:t>.</w:t>
            </w:r>
            <w:r w:rsidRPr="00632CE1">
              <w:rPr>
                <w:rFonts w:cs="Segoe UI"/>
                <w:color w:val="414042"/>
                <w:sz w:val="18"/>
                <w:szCs w:val="18"/>
              </w:rPr>
              <w:t xml:space="preserve"> </w:t>
            </w:r>
          </w:p>
        </w:tc>
        <w:tc>
          <w:tcPr>
            <w:tcW w:w="0" w:type="auto"/>
            <w:shd w:val="clear" w:color="auto" w:fill="auto"/>
            <w:vAlign w:val="center"/>
          </w:tcPr>
          <w:p w14:paraId="1B99BC9D" w14:textId="23072F82"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B22932">
              <w:rPr>
                <w:rFonts w:cs="Segoe UI"/>
                <w:color w:val="414042"/>
                <w:sz w:val="18"/>
                <w:szCs w:val="18"/>
                <w:lang w:eastAsia="en-AU"/>
              </w:rPr>
              <w:t>.</w:t>
            </w:r>
          </w:p>
        </w:tc>
      </w:tr>
      <w:tr w:rsidR="00426323" w:rsidRPr="005375C3" w14:paraId="7DCD275B" w14:textId="77777777" w:rsidTr="00753FAB">
        <w:trPr>
          <w:trHeight w:val="990"/>
        </w:trPr>
        <w:tc>
          <w:tcPr>
            <w:tcW w:w="770" w:type="dxa"/>
            <w:shd w:val="clear" w:color="auto" w:fill="auto"/>
            <w:vAlign w:val="center"/>
          </w:tcPr>
          <w:p w14:paraId="4ACFF9F2" w14:textId="4EBE511F"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-1</w:t>
            </w:r>
            <w:r w:rsidR="00EB70D6">
              <w:rPr>
                <w:rFonts w:cs="Segoe UI"/>
                <w:color w:val="414042"/>
                <w:sz w:val="18"/>
                <w:szCs w:val="18"/>
                <w:lang w:eastAsia="en-AU"/>
              </w:rPr>
              <w:t>4</w:t>
            </w:r>
          </w:p>
        </w:tc>
        <w:tc>
          <w:tcPr>
            <w:tcW w:w="2057" w:type="dxa"/>
            <w:shd w:val="clear" w:color="auto" w:fill="auto"/>
            <w:vAlign w:val="center"/>
          </w:tcPr>
          <w:p w14:paraId="27B49FA4" w14:textId="47C7BEEB" w:rsidR="00EB70D6" w:rsidRPr="00632CE1" w:rsidRDefault="00EB70D6" w:rsidP="00EB70D6">
            <w:pPr>
              <w:spacing w:before="0" w:after="0"/>
              <w:rPr>
                <w:rFonts w:cs="Segoe UI"/>
                <w:color w:val="414042"/>
                <w:sz w:val="18"/>
                <w:szCs w:val="18"/>
              </w:rPr>
            </w:pPr>
            <w:r>
              <w:rPr>
                <w:rFonts w:cs="Segoe UI"/>
                <w:sz w:val="18"/>
                <w:szCs w:val="18"/>
              </w:rPr>
              <w:t>Provide resources</w:t>
            </w:r>
            <w:r w:rsidRPr="00632CE1">
              <w:rPr>
                <w:rFonts w:cs="Segoe UI"/>
                <w:sz w:val="18"/>
                <w:szCs w:val="18"/>
              </w:rPr>
              <w:t xml:space="preserve"> to event organisers to encourage safe active transport and the inclusion of supporting facilities (e.g. bike racks).</w:t>
            </w:r>
          </w:p>
        </w:tc>
        <w:tc>
          <w:tcPr>
            <w:tcW w:w="497" w:type="dxa"/>
            <w:shd w:val="clear" w:color="auto" w:fill="auto"/>
            <w:vAlign w:val="center"/>
          </w:tcPr>
          <w:p w14:paraId="575D318A" w14:textId="54F407A0"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423" w:type="dxa"/>
            <w:shd w:val="clear" w:color="auto" w:fill="auto"/>
            <w:vAlign w:val="center"/>
          </w:tcPr>
          <w:p w14:paraId="2D42689B" w14:textId="30D55F31"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rPr>
              <w:t> </w:t>
            </w:r>
          </w:p>
        </w:tc>
        <w:tc>
          <w:tcPr>
            <w:tcW w:w="463" w:type="dxa"/>
            <w:shd w:val="clear" w:color="auto" w:fill="auto"/>
            <w:vAlign w:val="center"/>
          </w:tcPr>
          <w:p w14:paraId="67B3C43E" w14:textId="04B19B05"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767C78BA" w14:textId="2C94B57B"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20308197" w14:textId="6002FF08" w:rsidR="00EB70D6" w:rsidRDefault="00EB70D6" w:rsidP="00EB70D6">
            <w:pPr>
              <w:spacing w:before="0" w:after="0"/>
              <w:jc w:val="center"/>
              <w:rPr>
                <w:rFonts w:cs="Segoe UI"/>
                <w:color w:val="414042"/>
                <w:sz w:val="18"/>
                <w:szCs w:val="18"/>
                <w:lang w:eastAsia="en-AU"/>
              </w:rPr>
            </w:pPr>
            <w:r w:rsidRPr="00632CE1">
              <w:rPr>
                <w:rFonts w:cs="Segoe UI"/>
                <w:color w:val="414042"/>
                <w:sz w:val="18"/>
                <w:szCs w:val="18"/>
              </w:rPr>
              <w:t>Medium</w:t>
            </w:r>
          </w:p>
        </w:tc>
        <w:tc>
          <w:tcPr>
            <w:tcW w:w="0" w:type="auto"/>
            <w:vAlign w:val="center"/>
          </w:tcPr>
          <w:p w14:paraId="7FE847CE" w14:textId="77777777" w:rsidR="00EB70D6" w:rsidRPr="00632CE1" w:rsidRDefault="00EB70D6" w:rsidP="00753FAB">
            <w:pPr>
              <w:spacing w:before="0" w:after="0"/>
              <w:jc w:val="center"/>
              <w:rPr>
                <w:rFonts w:cs="Segoe UI"/>
                <w:color w:val="414042"/>
                <w:sz w:val="72"/>
                <w:szCs w:val="72"/>
              </w:rPr>
            </w:pPr>
          </w:p>
        </w:tc>
        <w:tc>
          <w:tcPr>
            <w:tcW w:w="0" w:type="auto"/>
            <w:vAlign w:val="center"/>
          </w:tcPr>
          <w:p w14:paraId="0D17B4C2" w14:textId="77777777" w:rsidR="00EB70D6" w:rsidRPr="00BF37D7" w:rsidRDefault="00EB70D6" w:rsidP="00753FAB">
            <w:pPr>
              <w:spacing w:before="0" w:after="0"/>
              <w:jc w:val="center"/>
              <w:rPr>
                <w:rFonts w:cs="Segoe UI"/>
                <w:color w:val="414042"/>
                <w:sz w:val="72"/>
                <w:szCs w:val="72"/>
              </w:rPr>
            </w:pPr>
          </w:p>
        </w:tc>
        <w:tc>
          <w:tcPr>
            <w:tcW w:w="0" w:type="auto"/>
            <w:vAlign w:val="center"/>
          </w:tcPr>
          <w:p w14:paraId="617E20F6" w14:textId="6DFEBD74"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EC356D5" w14:textId="60B70C64"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6E6FE92" w14:textId="69633EE7"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6C11509" w14:textId="1F71174F"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850C69E" w14:textId="5098010C"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DE09F1F" w14:textId="77777777" w:rsidR="00EB70D6" w:rsidRPr="00632CE1" w:rsidRDefault="00EB70D6" w:rsidP="00753FAB">
            <w:pPr>
              <w:spacing w:before="0" w:after="0"/>
              <w:jc w:val="center"/>
              <w:rPr>
                <w:rFonts w:cs="Segoe UI"/>
                <w:color w:val="414042"/>
                <w:sz w:val="72"/>
                <w:szCs w:val="72"/>
              </w:rPr>
            </w:pPr>
          </w:p>
        </w:tc>
        <w:tc>
          <w:tcPr>
            <w:tcW w:w="0" w:type="auto"/>
            <w:vAlign w:val="center"/>
          </w:tcPr>
          <w:p w14:paraId="3D454EB0" w14:textId="77777777" w:rsidR="00EB70D6" w:rsidRPr="00632CE1" w:rsidRDefault="00EB70D6" w:rsidP="00753FAB">
            <w:pPr>
              <w:spacing w:before="0" w:after="0"/>
              <w:jc w:val="center"/>
              <w:rPr>
                <w:rFonts w:cs="Segoe UI"/>
                <w:color w:val="414042"/>
                <w:sz w:val="72"/>
                <w:szCs w:val="72"/>
              </w:rPr>
            </w:pPr>
          </w:p>
        </w:tc>
        <w:tc>
          <w:tcPr>
            <w:tcW w:w="0" w:type="auto"/>
            <w:vAlign w:val="center"/>
          </w:tcPr>
          <w:p w14:paraId="26E89B64" w14:textId="77777777" w:rsidR="00EB70D6" w:rsidRPr="00632CE1" w:rsidRDefault="00EB70D6" w:rsidP="00753FAB">
            <w:pPr>
              <w:spacing w:before="0" w:after="0"/>
              <w:jc w:val="center"/>
              <w:rPr>
                <w:rFonts w:cs="Segoe UI"/>
                <w:color w:val="414042"/>
                <w:sz w:val="72"/>
                <w:szCs w:val="72"/>
              </w:rPr>
            </w:pPr>
          </w:p>
        </w:tc>
        <w:tc>
          <w:tcPr>
            <w:tcW w:w="0" w:type="auto"/>
            <w:shd w:val="clear" w:color="auto" w:fill="auto"/>
            <w:vAlign w:val="center"/>
          </w:tcPr>
          <w:p w14:paraId="449E22EB" w14:textId="3CA540FC" w:rsidR="00EB70D6" w:rsidRDefault="00EB70D6" w:rsidP="00EB70D6">
            <w:pPr>
              <w:spacing w:before="0" w:after="0"/>
              <w:jc w:val="center"/>
              <w:rPr>
                <w:rFonts w:cs="Segoe UI"/>
                <w:color w:val="414042"/>
                <w:sz w:val="18"/>
                <w:szCs w:val="18"/>
              </w:rPr>
            </w:pPr>
            <w:r>
              <w:rPr>
                <w:rFonts w:cs="Segoe UI"/>
                <w:color w:val="414042"/>
                <w:sz w:val="18"/>
                <w:szCs w:val="18"/>
              </w:rPr>
              <w:t>Tourism &amp; Major Events</w:t>
            </w:r>
            <w:r w:rsidR="00244CDD">
              <w:rPr>
                <w:rFonts w:cs="Segoe UI"/>
                <w:color w:val="414042"/>
                <w:sz w:val="18"/>
                <w:szCs w:val="18"/>
              </w:rPr>
              <w:t xml:space="preserve"> /</w:t>
            </w:r>
            <w:r>
              <w:rPr>
                <w:rFonts w:cs="Segoe UI"/>
                <w:color w:val="414042"/>
                <w:sz w:val="18"/>
                <w:szCs w:val="18"/>
              </w:rPr>
              <w:t xml:space="preserve"> Community Festivals &amp; Events </w:t>
            </w:r>
            <w:r w:rsidR="00244CDD">
              <w:rPr>
                <w:rFonts w:cs="Segoe UI"/>
                <w:color w:val="414042"/>
                <w:sz w:val="18"/>
                <w:szCs w:val="18"/>
              </w:rPr>
              <w:t xml:space="preserve">/ </w:t>
            </w:r>
            <w:r w:rsidRPr="00632CE1">
              <w:rPr>
                <w:rFonts w:cs="Segoe UI"/>
                <w:color w:val="414042"/>
                <w:sz w:val="18"/>
                <w:szCs w:val="18"/>
              </w:rPr>
              <w:t>Active Travel &amp; Transport Services</w:t>
            </w:r>
            <w:r>
              <w:rPr>
                <w:rFonts w:cs="Segoe UI"/>
                <w:color w:val="414042"/>
                <w:sz w:val="18"/>
                <w:szCs w:val="18"/>
              </w:rPr>
              <w:t xml:space="preserve">  </w:t>
            </w:r>
          </w:p>
        </w:tc>
        <w:tc>
          <w:tcPr>
            <w:tcW w:w="0" w:type="auto"/>
            <w:shd w:val="clear" w:color="auto" w:fill="auto"/>
            <w:vAlign w:val="center"/>
          </w:tcPr>
          <w:p w14:paraId="01AE782D" w14:textId="0EF995B5" w:rsidR="00EB70D6" w:rsidRDefault="00EB70D6" w:rsidP="00EB70D6">
            <w:pPr>
              <w:spacing w:before="0" w:after="0"/>
              <w:rPr>
                <w:rFonts w:cs="Segoe UI"/>
                <w:color w:val="414042"/>
                <w:sz w:val="18"/>
                <w:szCs w:val="18"/>
                <w:lang w:eastAsia="en-AU"/>
              </w:rPr>
            </w:pPr>
            <w:r w:rsidRPr="00632CE1">
              <w:rPr>
                <w:rFonts w:cs="Segoe UI"/>
                <w:color w:val="414042"/>
                <w:sz w:val="18"/>
                <w:szCs w:val="18"/>
              </w:rPr>
              <w:t>Participation counts</w:t>
            </w:r>
            <w:r w:rsidR="000B2E6F">
              <w:rPr>
                <w:rFonts w:cs="Segoe UI"/>
                <w:color w:val="414042"/>
                <w:sz w:val="18"/>
                <w:szCs w:val="18"/>
              </w:rPr>
              <w:t>.</w:t>
            </w:r>
          </w:p>
        </w:tc>
        <w:tc>
          <w:tcPr>
            <w:tcW w:w="0" w:type="auto"/>
            <w:shd w:val="clear" w:color="auto" w:fill="auto"/>
            <w:vAlign w:val="center"/>
          </w:tcPr>
          <w:p w14:paraId="1D4511EB" w14:textId="7C177FB3"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0F32CC">
              <w:rPr>
                <w:rFonts w:cs="Segoe UI"/>
                <w:color w:val="414042"/>
                <w:sz w:val="18"/>
                <w:szCs w:val="18"/>
                <w:lang w:eastAsia="en-AU"/>
              </w:rPr>
              <w:t xml:space="preserve"> (TL</w:t>
            </w:r>
            <w:r w:rsidR="00244CDD">
              <w:rPr>
                <w:rFonts w:cs="Segoe UI"/>
                <w:color w:val="414042"/>
                <w:sz w:val="18"/>
                <w:szCs w:val="18"/>
                <w:lang w:eastAsia="en-AU"/>
              </w:rPr>
              <w:t>,</w:t>
            </w:r>
            <w:r w:rsidR="000F32CC">
              <w:rPr>
                <w:rFonts w:cs="Segoe UI"/>
                <w:color w:val="414042"/>
                <w:sz w:val="18"/>
                <w:szCs w:val="18"/>
                <w:lang w:eastAsia="en-AU"/>
              </w:rPr>
              <w:t xml:space="preserve"> Advocate)</w:t>
            </w:r>
          </w:p>
        </w:tc>
      </w:tr>
      <w:tr w:rsidR="00426323" w:rsidRPr="005375C3" w14:paraId="07CA848E" w14:textId="77777777" w:rsidTr="0073675F">
        <w:trPr>
          <w:trHeight w:val="515"/>
        </w:trPr>
        <w:tc>
          <w:tcPr>
            <w:tcW w:w="770" w:type="dxa"/>
            <w:shd w:val="clear" w:color="auto" w:fill="auto"/>
            <w:vAlign w:val="center"/>
          </w:tcPr>
          <w:p w14:paraId="426BCDBD" w14:textId="61D98590"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-1</w:t>
            </w:r>
            <w:r w:rsidR="00EB70D6">
              <w:rPr>
                <w:rFonts w:cs="Segoe UI"/>
                <w:color w:val="414042"/>
                <w:sz w:val="18"/>
                <w:szCs w:val="18"/>
                <w:lang w:eastAsia="en-AU"/>
              </w:rPr>
              <w:t>5</w:t>
            </w:r>
          </w:p>
        </w:tc>
        <w:tc>
          <w:tcPr>
            <w:tcW w:w="2057" w:type="dxa"/>
            <w:shd w:val="clear" w:color="auto" w:fill="auto"/>
            <w:vAlign w:val="center"/>
          </w:tcPr>
          <w:p w14:paraId="3CC092EB" w14:textId="3EB1834D" w:rsidR="00EB70D6" w:rsidRPr="00632CE1" w:rsidRDefault="00EB70D6" w:rsidP="00EB70D6">
            <w:pPr>
              <w:spacing w:before="0" w:after="0"/>
              <w:rPr>
                <w:rFonts w:cs="Segoe UI"/>
                <w:color w:val="414042"/>
                <w:sz w:val="18"/>
                <w:szCs w:val="18"/>
              </w:rPr>
            </w:pPr>
            <w:r w:rsidRPr="00632CE1">
              <w:rPr>
                <w:rFonts w:cs="Segoe UI"/>
                <w:color w:val="414042"/>
                <w:sz w:val="18"/>
                <w:szCs w:val="18"/>
              </w:rPr>
              <w:t>Develop an active travel culture within Sunshine Coast Council employees and visitors. </w:t>
            </w:r>
          </w:p>
        </w:tc>
        <w:tc>
          <w:tcPr>
            <w:tcW w:w="497" w:type="dxa"/>
            <w:shd w:val="clear" w:color="auto" w:fill="auto"/>
            <w:vAlign w:val="center"/>
          </w:tcPr>
          <w:p w14:paraId="42D1113F" w14:textId="3B06FBDC"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23" w:type="dxa"/>
            <w:shd w:val="clear" w:color="auto" w:fill="auto"/>
            <w:vAlign w:val="center"/>
          </w:tcPr>
          <w:p w14:paraId="698F697D" w14:textId="15F90D6D"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463" w:type="dxa"/>
            <w:shd w:val="clear" w:color="auto" w:fill="auto"/>
            <w:vAlign w:val="center"/>
          </w:tcPr>
          <w:p w14:paraId="3DCEC4D1" w14:textId="0E84D4A9"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406148B0" w14:textId="18DF0481"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6F2E5BB4" w14:textId="7467683A" w:rsidR="00EB70D6" w:rsidRDefault="008102E6" w:rsidP="00EB70D6">
            <w:pPr>
              <w:spacing w:before="0" w:after="0"/>
              <w:jc w:val="center"/>
              <w:rPr>
                <w:rFonts w:cs="Segoe UI"/>
                <w:color w:val="414042"/>
                <w:sz w:val="18"/>
                <w:szCs w:val="18"/>
                <w:lang w:eastAsia="en-AU"/>
              </w:rPr>
            </w:pPr>
            <w:r>
              <w:rPr>
                <w:rFonts w:cs="Segoe UI"/>
                <w:color w:val="414042"/>
                <w:sz w:val="18"/>
                <w:szCs w:val="18"/>
                <w:lang w:eastAsia="en-AU"/>
              </w:rPr>
              <w:t>Medium</w:t>
            </w:r>
          </w:p>
        </w:tc>
        <w:tc>
          <w:tcPr>
            <w:tcW w:w="0" w:type="auto"/>
            <w:vAlign w:val="center"/>
          </w:tcPr>
          <w:p w14:paraId="60810B70" w14:textId="77777777" w:rsidR="00EB70D6" w:rsidRPr="00632CE1" w:rsidRDefault="00EB70D6" w:rsidP="00753FAB">
            <w:pPr>
              <w:spacing w:before="0" w:after="0"/>
              <w:jc w:val="center"/>
              <w:rPr>
                <w:rFonts w:cs="Segoe UI"/>
                <w:color w:val="414042"/>
                <w:sz w:val="72"/>
                <w:szCs w:val="72"/>
              </w:rPr>
            </w:pPr>
          </w:p>
        </w:tc>
        <w:tc>
          <w:tcPr>
            <w:tcW w:w="0" w:type="auto"/>
            <w:vAlign w:val="center"/>
          </w:tcPr>
          <w:p w14:paraId="51A0BC0D" w14:textId="61FA9041"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E5B1BF0" w14:textId="647D08B8"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84B782B" w14:textId="2BC46565"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24DC303" w14:textId="28729268"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C3F4F8A" w14:textId="4E677AE5" w:rsidR="00EB70D6" w:rsidRPr="00BF37D7"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3DB27F1" w14:textId="72E2783B"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99814FA" w14:textId="752B75DA"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A699F26" w14:textId="1F55274E"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10B56F7" w14:textId="20D19F99" w:rsidR="00EB70D6" w:rsidRPr="00632CE1" w:rsidRDefault="00EB70D6" w:rsidP="00753FAB">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2B13F342" w14:textId="24E47644" w:rsidR="00EB70D6" w:rsidRDefault="00EB70D6" w:rsidP="00EB70D6">
            <w:pPr>
              <w:spacing w:before="0" w:after="0"/>
              <w:jc w:val="center"/>
              <w:rPr>
                <w:rFonts w:cs="Segoe UI"/>
                <w:color w:val="414042"/>
                <w:sz w:val="18"/>
                <w:szCs w:val="18"/>
              </w:rPr>
            </w:pPr>
            <w:r w:rsidRPr="00632CE1">
              <w:rPr>
                <w:rFonts w:cs="Segoe UI"/>
                <w:color w:val="414042"/>
                <w:sz w:val="18"/>
                <w:szCs w:val="18"/>
              </w:rPr>
              <w:t>Active Travel &amp; Transport Services</w:t>
            </w:r>
          </w:p>
        </w:tc>
        <w:tc>
          <w:tcPr>
            <w:tcW w:w="0" w:type="auto"/>
            <w:shd w:val="clear" w:color="auto" w:fill="auto"/>
            <w:vAlign w:val="center"/>
          </w:tcPr>
          <w:p w14:paraId="3768074A" w14:textId="6B99E5B1" w:rsidR="00EB70D6" w:rsidRDefault="00EB70D6" w:rsidP="00EB70D6">
            <w:pPr>
              <w:spacing w:before="0" w:after="0"/>
              <w:rPr>
                <w:rFonts w:cs="Segoe UI"/>
                <w:color w:val="414042"/>
                <w:sz w:val="18"/>
                <w:szCs w:val="18"/>
                <w:lang w:eastAsia="en-AU"/>
              </w:rPr>
            </w:pPr>
            <w:r w:rsidRPr="00632CE1">
              <w:rPr>
                <w:rFonts w:cs="Segoe UI"/>
                <w:color w:val="414042"/>
                <w:sz w:val="18"/>
                <w:szCs w:val="18"/>
              </w:rPr>
              <w:t xml:space="preserve">Number of employees and visitors using active transport to access Council </w:t>
            </w:r>
            <w:r w:rsidRPr="00632CE1">
              <w:rPr>
                <w:rFonts w:cs="Segoe UI"/>
                <w:color w:val="414042"/>
                <w:sz w:val="18"/>
                <w:szCs w:val="18"/>
              </w:rPr>
              <w:lastRenderedPageBreak/>
              <w:t>offices and facilities.</w:t>
            </w:r>
          </w:p>
        </w:tc>
        <w:tc>
          <w:tcPr>
            <w:tcW w:w="0" w:type="auto"/>
            <w:shd w:val="clear" w:color="auto" w:fill="auto"/>
            <w:vAlign w:val="center"/>
          </w:tcPr>
          <w:p w14:paraId="2CEC7ED5" w14:textId="52DC1899"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rPr>
              <w:lastRenderedPageBreak/>
              <w:t>Achievable within existing resources</w:t>
            </w:r>
            <w:r w:rsidR="000F32CC">
              <w:rPr>
                <w:rFonts w:cs="Segoe UI"/>
                <w:color w:val="414042"/>
                <w:sz w:val="18"/>
                <w:szCs w:val="18"/>
              </w:rPr>
              <w:t xml:space="preserve"> (TL)</w:t>
            </w:r>
          </w:p>
        </w:tc>
      </w:tr>
      <w:tr w:rsidR="00426323" w:rsidRPr="005375C3" w14:paraId="38A7162A" w14:textId="77777777" w:rsidTr="00EB70D6">
        <w:trPr>
          <w:trHeight w:val="990"/>
        </w:trPr>
        <w:tc>
          <w:tcPr>
            <w:tcW w:w="770" w:type="dxa"/>
            <w:shd w:val="clear" w:color="auto" w:fill="auto"/>
            <w:vAlign w:val="center"/>
          </w:tcPr>
          <w:p w14:paraId="7F4BE086" w14:textId="289C6AA6"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-1</w:t>
            </w:r>
            <w:r w:rsidR="00EB70D6">
              <w:rPr>
                <w:rFonts w:cs="Segoe UI"/>
                <w:color w:val="414042"/>
                <w:sz w:val="18"/>
                <w:szCs w:val="18"/>
                <w:lang w:eastAsia="en-AU"/>
              </w:rPr>
              <w:t>6</w:t>
            </w:r>
          </w:p>
        </w:tc>
        <w:tc>
          <w:tcPr>
            <w:tcW w:w="2057" w:type="dxa"/>
            <w:shd w:val="clear" w:color="auto" w:fill="auto"/>
            <w:vAlign w:val="center"/>
          </w:tcPr>
          <w:p w14:paraId="1CF16393" w14:textId="1166ACA5" w:rsidR="00EB70D6" w:rsidRPr="00632CE1" w:rsidRDefault="00EB70D6" w:rsidP="00EB70D6">
            <w:pPr>
              <w:spacing w:before="0" w:after="0"/>
              <w:rPr>
                <w:rFonts w:cs="Segoe UI"/>
                <w:color w:val="414042"/>
                <w:sz w:val="18"/>
                <w:szCs w:val="18"/>
              </w:rPr>
            </w:pPr>
            <w:r w:rsidRPr="00632CE1">
              <w:rPr>
                <w:rFonts w:cs="Segoe UI"/>
                <w:color w:val="414042"/>
                <w:sz w:val="18"/>
                <w:szCs w:val="18"/>
              </w:rPr>
              <w:t>Coordinate the delivery of education and training to build organisation capacity in partnership with the Department of Transport and Main Roads.</w:t>
            </w:r>
          </w:p>
        </w:tc>
        <w:tc>
          <w:tcPr>
            <w:tcW w:w="497" w:type="dxa"/>
            <w:shd w:val="clear" w:color="auto" w:fill="auto"/>
            <w:vAlign w:val="center"/>
          </w:tcPr>
          <w:p w14:paraId="7385D1A5" w14:textId="2AF9DF3A"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rPr>
              <w:t> </w:t>
            </w:r>
          </w:p>
        </w:tc>
        <w:tc>
          <w:tcPr>
            <w:tcW w:w="423" w:type="dxa"/>
            <w:shd w:val="clear" w:color="auto" w:fill="auto"/>
            <w:vAlign w:val="center"/>
          </w:tcPr>
          <w:p w14:paraId="6FC89F93" w14:textId="4EF59121"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63" w:type="dxa"/>
            <w:shd w:val="clear" w:color="auto" w:fill="auto"/>
            <w:vAlign w:val="center"/>
          </w:tcPr>
          <w:p w14:paraId="7E9EB552" w14:textId="3DCD8FC1"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299F12C9" w14:textId="1210C71E"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56A07692" w14:textId="02B2431C" w:rsidR="00EB70D6" w:rsidRDefault="008102E6" w:rsidP="00EB70D6">
            <w:pPr>
              <w:spacing w:before="0" w:after="0"/>
              <w:jc w:val="center"/>
              <w:rPr>
                <w:rFonts w:cs="Segoe UI"/>
                <w:color w:val="414042"/>
                <w:sz w:val="18"/>
                <w:szCs w:val="18"/>
                <w:lang w:eastAsia="en-AU"/>
              </w:rPr>
            </w:pPr>
            <w:r>
              <w:rPr>
                <w:rFonts w:cs="Segoe UI"/>
                <w:color w:val="414042"/>
                <w:sz w:val="18"/>
                <w:szCs w:val="18"/>
              </w:rPr>
              <w:t>Medium</w:t>
            </w:r>
          </w:p>
        </w:tc>
        <w:tc>
          <w:tcPr>
            <w:tcW w:w="0" w:type="auto"/>
          </w:tcPr>
          <w:p w14:paraId="64F198CD" w14:textId="77777777" w:rsidR="00EB70D6" w:rsidRPr="00632CE1" w:rsidRDefault="00EB70D6" w:rsidP="00EB70D6">
            <w:pPr>
              <w:spacing w:before="0" w:after="0"/>
              <w:jc w:val="center"/>
              <w:rPr>
                <w:rFonts w:cs="Segoe UI"/>
                <w:color w:val="414042"/>
                <w:sz w:val="72"/>
                <w:szCs w:val="72"/>
              </w:rPr>
            </w:pPr>
          </w:p>
        </w:tc>
        <w:tc>
          <w:tcPr>
            <w:tcW w:w="0" w:type="auto"/>
          </w:tcPr>
          <w:p w14:paraId="237FE18B" w14:textId="77777777" w:rsidR="00EB70D6" w:rsidRPr="00BF37D7" w:rsidRDefault="00EB70D6" w:rsidP="00EB70D6">
            <w:pPr>
              <w:spacing w:before="0" w:after="0"/>
              <w:jc w:val="center"/>
              <w:rPr>
                <w:rFonts w:cs="Segoe UI"/>
                <w:color w:val="414042"/>
                <w:sz w:val="72"/>
                <w:szCs w:val="72"/>
              </w:rPr>
            </w:pPr>
          </w:p>
        </w:tc>
        <w:tc>
          <w:tcPr>
            <w:tcW w:w="0" w:type="auto"/>
          </w:tcPr>
          <w:p w14:paraId="7BFC48A4" w14:textId="77777777" w:rsidR="00EB70D6" w:rsidRPr="00BF37D7" w:rsidRDefault="00EB70D6" w:rsidP="00EB70D6">
            <w:pPr>
              <w:spacing w:before="0" w:after="0"/>
              <w:jc w:val="center"/>
              <w:rPr>
                <w:rFonts w:cs="Segoe UI"/>
                <w:color w:val="414042"/>
                <w:sz w:val="72"/>
                <w:szCs w:val="72"/>
              </w:rPr>
            </w:pPr>
          </w:p>
        </w:tc>
        <w:tc>
          <w:tcPr>
            <w:tcW w:w="0" w:type="auto"/>
          </w:tcPr>
          <w:p w14:paraId="187BAFCB" w14:textId="77777777" w:rsidR="00EB70D6" w:rsidRPr="00BF37D7" w:rsidRDefault="00EB70D6" w:rsidP="00EB70D6">
            <w:pPr>
              <w:spacing w:before="0" w:after="0"/>
              <w:jc w:val="center"/>
              <w:rPr>
                <w:rFonts w:cs="Segoe UI"/>
                <w:color w:val="414042"/>
                <w:sz w:val="72"/>
                <w:szCs w:val="72"/>
              </w:rPr>
            </w:pPr>
          </w:p>
        </w:tc>
        <w:tc>
          <w:tcPr>
            <w:tcW w:w="0" w:type="auto"/>
          </w:tcPr>
          <w:p w14:paraId="5C13CE18" w14:textId="77777777" w:rsidR="00EB70D6" w:rsidRPr="00BF37D7" w:rsidRDefault="00EB70D6" w:rsidP="00EB70D6">
            <w:pPr>
              <w:spacing w:before="0" w:after="0"/>
              <w:jc w:val="center"/>
              <w:rPr>
                <w:rFonts w:cs="Segoe UI"/>
                <w:color w:val="414042"/>
                <w:sz w:val="72"/>
                <w:szCs w:val="72"/>
              </w:rPr>
            </w:pPr>
          </w:p>
        </w:tc>
        <w:tc>
          <w:tcPr>
            <w:tcW w:w="0" w:type="auto"/>
            <w:vAlign w:val="center"/>
          </w:tcPr>
          <w:p w14:paraId="7ED65644" w14:textId="098A15CA"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FB86FF3" w14:textId="1172AEB1"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1ABCA37" w14:textId="77A47AA3"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6799373" w14:textId="7C01C436"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11A52BB" w14:textId="6AD13557"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79E4B35C" w14:textId="76F82FD5" w:rsidR="00EB70D6" w:rsidRDefault="00EB70D6" w:rsidP="00EB70D6">
            <w:pPr>
              <w:spacing w:before="0" w:after="0"/>
              <w:jc w:val="center"/>
              <w:rPr>
                <w:rFonts w:cs="Segoe UI"/>
                <w:color w:val="414042"/>
                <w:sz w:val="18"/>
                <w:szCs w:val="18"/>
              </w:rPr>
            </w:pPr>
            <w:r w:rsidRPr="00632CE1">
              <w:rPr>
                <w:rFonts w:cs="Segoe UI"/>
                <w:color w:val="414042"/>
                <w:sz w:val="18"/>
                <w:szCs w:val="18"/>
              </w:rPr>
              <w:t>Active Travel &amp; Transport Services</w:t>
            </w:r>
          </w:p>
        </w:tc>
        <w:tc>
          <w:tcPr>
            <w:tcW w:w="0" w:type="auto"/>
            <w:shd w:val="clear" w:color="auto" w:fill="auto"/>
            <w:vAlign w:val="center"/>
          </w:tcPr>
          <w:p w14:paraId="55C1D20C" w14:textId="7AA043E5" w:rsidR="00EB70D6" w:rsidRDefault="00EB70D6" w:rsidP="00EB70D6">
            <w:pPr>
              <w:spacing w:before="0" w:after="0"/>
              <w:rPr>
                <w:rFonts w:cs="Segoe UI"/>
                <w:color w:val="414042"/>
                <w:sz w:val="18"/>
                <w:szCs w:val="18"/>
                <w:lang w:eastAsia="en-AU"/>
              </w:rPr>
            </w:pPr>
            <w:r w:rsidRPr="00632CE1">
              <w:rPr>
                <w:rFonts w:cs="Segoe UI"/>
                <w:color w:val="414042"/>
                <w:sz w:val="18"/>
                <w:szCs w:val="18"/>
              </w:rPr>
              <w:t>Delivery of active transport focused training</w:t>
            </w:r>
            <w:r w:rsidR="000B2E6F">
              <w:rPr>
                <w:rFonts w:cs="Segoe UI"/>
                <w:color w:val="414042"/>
                <w:sz w:val="18"/>
                <w:szCs w:val="18"/>
              </w:rPr>
              <w:t>.</w:t>
            </w:r>
          </w:p>
        </w:tc>
        <w:tc>
          <w:tcPr>
            <w:tcW w:w="0" w:type="auto"/>
            <w:shd w:val="clear" w:color="auto" w:fill="auto"/>
            <w:vAlign w:val="center"/>
          </w:tcPr>
          <w:p w14:paraId="07A3F97E" w14:textId="5A71C956"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rPr>
              <w:t>Subject to additional funding</w:t>
            </w:r>
            <w:r w:rsidR="004F73E8">
              <w:rPr>
                <w:rFonts w:cs="Segoe UI"/>
                <w:color w:val="414042"/>
                <w:sz w:val="18"/>
                <w:szCs w:val="18"/>
              </w:rPr>
              <w:t>.</w:t>
            </w:r>
          </w:p>
        </w:tc>
      </w:tr>
      <w:tr w:rsidR="00426323" w:rsidRPr="005375C3" w14:paraId="351557AE" w14:textId="77777777" w:rsidTr="0034452F">
        <w:trPr>
          <w:trHeight w:val="990"/>
        </w:trPr>
        <w:tc>
          <w:tcPr>
            <w:tcW w:w="770" w:type="dxa"/>
            <w:shd w:val="clear" w:color="auto" w:fill="auto"/>
            <w:vAlign w:val="center"/>
          </w:tcPr>
          <w:p w14:paraId="7D0A165B" w14:textId="4E324F6E"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-1</w:t>
            </w:r>
            <w:r w:rsidR="00EB70D6">
              <w:rPr>
                <w:rFonts w:cs="Segoe UI"/>
                <w:color w:val="414042"/>
                <w:sz w:val="18"/>
                <w:szCs w:val="18"/>
                <w:lang w:eastAsia="en-AU"/>
              </w:rPr>
              <w:t>7</w:t>
            </w:r>
          </w:p>
        </w:tc>
        <w:tc>
          <w:tcPr>
            <w:tcW w:w="2057" w:type="dxa"/>
            <w:shd w:val="clear" w:color="auto" w:fill="auto"/>
            <w:vAlign w:val="center"/>
          </w:tcPr>
          <w:p w14:paraId="07089DBE" w14:textId="5E413483" w:rsidR="00EB70D6" w:rsidRPr="00632CE1" w:rsidRDefault="00EB70D6" w:rsidP="00EB70D6">
            <w:pPr>
              <w:spacing w:before="0" w:after="0"/>
              <w:rPr>
                <w:rFonts w:cs="Segoe UI"/>
                <w:color w:val="414042"/>
                <w:sz w:val="18"/>
                <w:szCs w:val="18"/>
              </w:rPr>
            </w:pPr>
            <w:r w:rsidRPr="00632CE1">
              <w:rPr>
                <w:rFonts w:cs="Segoe UI"/>
                <w:color w:val="414042"/>
                <w:sz w:val="18"/>
                <w:szCs w:val="18"/>
              </w:rPr>
              <w:t>Review Council</w:t>
            </w:r>
            <w:r>
              <w:rPr>
                <w:rFonts w:cs="Segoe UI"/>
                <w:color w:val="414042"/>
                <w:sz w:val="18"/>
                <w:szCs w:val="18"/>
              </w:rPr>
              <w:t>’</w:t>
            </w:r>
            <w:r w:rsidRPr="00632CE1">
              <w:rPr>
                <w:rFonts w:cs="Segoe UI"/>
                <w:color w:val="414042"/>
                <w:sz w:val="18"/>
                <w:szCs w:val="18"/>
              </w:rPr>
              <w:t xml:space="preserve">s </w:t>
            </w:r>
            <w:r w:rsidR="00020FBD">
              <w:rPr>
                <w:rFonts w:cs="Segoe UI"/>
                <w:color w:val="414042"/>
                <w:sz w:val="18"/>
                <w:szCs w:val="18"/>
              </w:rPr>
              <w:t>w</w:t>
            </w:r>
            <w:r w:rsidRPr="00632CE1">
              <w:rPr>
                <w:rFonts w:cs="Segoe UI"/>
                <w:color w:val="414042"/>
                <w:sz w:val="18"/>
                <w:szCs w:val="18"/>
              </w:rPr>
              <w:t>ebsite for walking</w:t>
            </w:r>
            <w:r w:rsidR="00020FBD">
              <w:rPr>
                <w:rFonts w:cs="Segoe UI"/>
                <w:color w:val="414042"/>
                <w:sz w:val="18"/>
                <w:szCs w:val="18"/>
              </w:rPr>
              <w:t>, wheeling</w:t>
            </w:r>
            <w:r w:rsidRPr="00632CE1">
              <w:rPr>
                <w:rFonts w:cs="Segoe UI"/>
                <w:color w:val="414042"/>
                <w:sz w:val="18"/>
                <w:szCs w:val="18"/>
              </w:rPr>
              <w:t xml:space="preserve"> and riding content and update to better promote active transport.</w:t>
            </w:r>
          </w:p>
        </w:tc>
        <w:tc>
          <w:tcPr>
            <w:tcW w:w="497" w:type="dxa"/>
            <w:shd w:val="clear" w:color="auto" w:fill="auto"/>
            <w:vAlign w:val="center"/>
          </w:tcPr>
          <w:p w14:paraId="70983F16" w14:textId="79FA4BE4"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23" w:type="dxa"/>
            <w:shd w:val="clear" w:color="auto" w:fill="auto"/>
            <w:vAlign w:val="center"/>
          </w:tcPr>
          <w:p w14:paraId="1BB9309F" w14:textId="123E6922"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rPr>
              <w:t> </w:t>
            </w:r>
          </w:p>
        </w:tc>
        <w:tc>
          <w:tcPr>
            <w:tcW w:w="463" w:type="dxa"/>
            <w:shd w:val="clear" w:color="auto" w:fill="auto"/>
            <w:vAlign w:val="center"/>
          </w:tcPr>
          <w:p w14:paraId="2A8B0088" w14:textId="7F540834"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31A020CC" w14:textId="55CB9E56"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6716FF35" w14:textId="7F86355C" w:rsidR="00EB70D6" w:rsidRDefault="00EB70D6" w:rsidP="00EB70D6">
            <w:pPr>
              <w:spacing w:before="0" w:after="0"/>
              <w:jc w:val="center"/>
              <w:rPr>
                <w:rFonts w:cs="Segoe UI"/>
                <w:color w:val="414042"/>
                <w:sz w:val="18"/>
                <w:szCs w:val="18"/>
                <w:lang w:eastAsia="en-AU"/>
              </w:rPr>
            </w:pPr>
            <w:r w:rsidRPr="00632CE1">
              <w:rPr>
                <w:rFonts w:cs="Segoe UI"/>
                <w:color w:val="414042"/>
                <w:sz w:val="18"/>
                <w:szCs w:val="18"/>
              </w:rPr>
              <w:t>High</w:t>
            </w:r>
          </w:p>
        </w:tc>
        <w:tc>
          <w:tcPr>
            <w:tcW w:w="0" w:type="auto"/>
            <w:vAlign w:val="center"/>
          </w:tcPr>
          <w:p w14:paraId="784990EE" w14:textId="77777777" w:rsidR="00EB70D6" w:rsidRPr="00632CE1" w:rsidRDefault="00EB70D6" w:rsidP="0034452F">
            <w:pPr>
              <w:spacing w:before="0" w:after="0"/>
              <w:jc w:val="center"/>
              <w:rPr>
                <w:rFonts w:cs="Segoe UI"/>
                <w:color w:val="414042"/>
                <w:sz w:val="72"/>
                <w:szCs w:val="72"/>
              </w:rPr>
            </w:pPr>
          </w:p>
        </w:tc>
        <w:tc>
          <w:tcPr>
            <w:tcW w:w="0" w:type="auto"/>
            <w:vAlign w:val="center"/>
          </w:tcPr>
          <w:p w14:paraId="394A0441" w14:textId="5ABA0EBE" w:rsidR="00EB70D6" w:rsidRPr="00BF37D7" w:rsidRDefault="00EB70D6" w:rsidP="0034452F">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7920CF3" w14:textId="2ED486D6" w:rsidR="00EB70D6" w:rsidRPr="00BF37D7" w:rsidRDefault="00EB70D6" w:rsidP="0034452F">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907B039" w14:textId="2A45843A" w:rsidR="00EB70D6" w:rsidRPr="00BF37D7" w:rsidRDefault="00EB70D6" w:rsidP="0034452F">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70074C3" w14:textId="47EE7FA9" w:rsidR="00EB70D6" w:rsidRPr="00BF37D7" w:rsidRDefault="00EB70D6" w:rsidP="0034452F">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78C58ED" w14:textId="77777777" w:rsidR="00EB70D6" w:rsidRPr="00BF37D7" w:rsidRDefault="00EB70D6" w:rsidP="0034452F">
            <w:pPr>
              <w:spacing w:before="0" w:after="0"/>
              <w:jc w:val="center"/>
              <w:rPr>
                <w:rFonts w:cs="Segoe UI"/>
                <w:color w:val="414042"/>
                <w:sz w:val="72"/>
                <w:szCs w:val="72"/>
              </w:rPr>
            </w:pPr>
          </w:p>
        </w:tc>
        <w:tc>
          <w:tcPr>
            <w:tcW w:w="0" w:type="auto"/>
            <w:vAlign w:val="center"/>
          </w:tcPr>
          <w:p w14:paraId="7E3C27C7" w14:textId="77777777" w:rsidR="00EB70D6" w:rsidRPr="00632CE1" w:rsidRDefault="00EB70D6" w:rsidP="0034452F">
            <w:pPr>
              <w:spacing w:before="0" w:after="0"/>
              <w:jc w:val="center"/>
              <w:rPr>
                <w:rFonts w:cs="Segoe UI"/>
                <w:color w:val="414042"/>
                <w:sz w:val="72"/>
                <w:szCs w:val="72"/>
              </w:rPr>
            </w:pPr>
          </w:p>
        </w:tc>
        <w:tc>
          <w:tcPr>
            <w:tcW w:w="0" w:type="auto"/>
            <w:vAlign w:val="center"/>
          </w:tcPr>
          <w:p w14:paraId="64CEF986" w14:textId="77777777" w:rsidR="00EB70D6" w:rsidRPr="00632CE1" w:rsidRDefault="00EB70D6" w:rsidP="0034452F">
            <w:pPr>
              <w:spacing w:before="0" w:after="0"/>
              <w:jc w:val="center"/>
              <w:rPr>
                <w:rFonts w:cs="Segoe UI"/>
                <w:color w:val="414042"/>
                <w:sz w:val="72"/>
                <w:szCs w:val="72"/>
              </w:rPr>
            </w:pPr>
          </w:p>
        </w:tc>
        <w:tc>
          <w:tcPr>
            <w:tcW w:w="0" w:type="auto"/>
            <w:vAlign w:val="center"/>
          </w:tcPr>
          <w:p w14:paraId="734769CF" w14:textId="77777777" w:rsidR="00EB70D6" w:rsidRPr="00632CE1" w:rsidRDefault="00EB70D6" w:rsidP="0034452F">
            <w:pPr>
              <w:spacing w:before="0" w:after="0"/>
              <w:jc w:val="center"/>
              <w:rPr>
                <w:rFonts w:cs="Segoe UI"/>
                <w:color w:val="414042"/>
                <w:sz w:val="72"/>
                <w:szCs w:val="72"/>
              </w:rPr>
            </w:pPr>
          </w:p>
        </w:tc>
        <w:tc>
          <w:tcPr>
            <w:tcW w:w="0" w:type="auto"/>
            <w:vAlign w:val="center"/>
          </w:tcPr>
          <w:p w14:paraId="15B32C21" w14:textId="77777777" w:rsidR="00EB70D6" w:rsidRPr="00632CE1" w:rsidRDefault="00EB70D6" w:rsidP="0034452F">
            <w:pPr>
              <w:spacing w:before="0" w:after="0"/>
              <w:jc w:val="center"/>
              <w:rPr>
                <w:rFonts w:cs="Segoe UI"/>
                <w:color w:val="414042"/>
                <w:sz w:val="72"/>
                <w:szCs w:val="72"/>
              </w:rPr>
            </w:pPr>
          </w:p>
        </w:tc>
        <w:tc>
          <w:tcPr>
            <w:tcW w:w="0" w:type="auto"/>
            <w:shd w:val="clear" w:color="auto" w:fill="auto"/>
            <w:vAlign w:val="center"/>
          </w:tcPr>
          <w:p w14:paraId="15B0A045" w14:textId="5F3FE673" w:rsidR="00EB70D6" w:rsidRDefault="00EB70D6" w:rsidP="00354247">
            <w:pPr>
              <w:spacing w:before="0" w:after="0"/>
              <w:jc w:val="center"/>
              <w:rPr>
                <w:rFonts w:cs="Segoe UI"/>
                <w:color w:val="414042"/>
                <w:sz w:val="18"/>
                <w:szCs w:val="18"/>
              </w:rPr>
            </w:pPr>
            <w:r>
              <w:rPr>
                <w:rFonts w:cs="Segoe UI"/>
                <w:sz w:val="18"/>
                <w:szCs w:val="18"/>
              </w:rPr>
              <w:t xml:space="preserve">Active Travel &amp; Transport Services </w:t>
            </w:r>
            <w:r w:rsidR="00354247">
              <w:rPr>
                <w:rFonts w:cs="Segoe UI"/>
                <w:sz w:val="18"/>
                <w:szCs w:val="18"/>
              </w:rPr>
              <w:t>/</w:t>
            </w:r>
            <w:r>
              <w:rPr>
                <w:rFonts w:cs="Segoe UI"/>
                <w:sz w:val="18"/>
                <w:szCs w:val="18"/>
              </w:rPr>
              <w:t xml:space="preserve"> Web Team</w:t>
            </w:r>
            <w:r w:rsidR="00354247">
              <w:rPr>
                <w:rFonts w:cs="Segoe UI"/>
                <w:sz w:val="18"/>
                <w:szCs w:val="18"/>
              </w:rPr>
              <w:t xml:space="preserve"> /</w:t>
            </w:r>
            <w:r>
              <w:rPr>
                <w:rFonts w:cs="Segoe UI"/>
                <w:sz w:val="18"/>
                <w:szCs w:val="18"/>
              </w:rPr>
              <w:t xml:space="preserve"> Communication Branch</w:t>
            </w:r>
          </w:p>
        </w:tc>
        <w:tc>
          <w:tcPr>
            <w:tcW w:w="0" w:type="auto"/>
            <w:shd w:val="clear" w:color="auto" w:fill="auto"/>
            <w:vAlign w:val="center"/>
          </w:tcPr>
          <w:p w14:paraId="340125F9" w14:textId="12403926" w:rsidR="00EB70D6" w:rsidRDefault="00EB70D6" w:rsidP="00EB70D6">
            <w:pPr>
              <w:spacing w:before="0" w:after="0"/>
              <w:rPr>
                <w:rFonts w:cs="Segoe UI"/>
                <w:color w:val="414042"/>
                <w:sz w:val="18"/>
                <w:szCs w:val="18"/>
                <w:lang w:eastAsia="en-AU"/>
              </w:rPr>
            </w:pPr>
            <w:r w:rsidRPr="00632CE1">
              <w:rPr>
                <w:rFonts w:cs="Segoe UI"/>
                <w:color w:val="414042"/>
                <w:sz w:val="18"/>
                <w:szCs w:val="18"/>
              </w:rPr>
              <w:t>Website updated</w:t>
            </w:r>
            <w:r w:rsidR="000B2E6F">
              <w:rPr>
                <w:rFonts w:cs="Segoe UI"/>
                <w:color w:val="414042"/>
                <w:sz w:val="18"/>
                <w:szCs w:val="18"/>
              </w:rPr>
              <w:t>.</w:t>
            </w:r>
          </w:p>
        </w:tc>
        <w:tc>
          <w:tcPr>
            <w:tcW w:w="0" w:type="auto"/>
            <w:shd w:val="clear" w:color="auto" w:fill="auto"/>
            <w:vAlign w:val="center"/>
          </w:tcPr>
          <w:p w14:paraId="2B1A900F" w14:textId="01803E58"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rPr>
              <w:t>Achievable within existing resources</w:t>
            </w:r>
            <w:r w:rsidR="004F73E8">
              <w:rPr>
                <w:rFonts w:cs="Segoe UI"/>
                <w:color w:val="414042"/>
                <w:sz w:val="18"/>
                <w:szCs w:val="18"/>
              </w:rPr>
              <w:t>.</w:t>
            </w:r>
            <w:r w:rsidR="0034452F">
              <w:rPr>
                <w:rFonts w:cs="Segoe UI"/>
                <w:color w:val="414042"/>
                <w:sz w:val="18"/>
                <w:szCs w:val="18"/>
              </w:rPr>
              <w:t xml:space="preserve"> (Advocate)</w:t>
            </w:r>
          </w:p>
        </w:tc>
      </w:tr>
      <w:tr w:rsidR="00426323" w:rsidRPr="005375C3" w14:paraId="505C5390" w14:textId="77777777" w:rsidTr="0034452F">
        <w:trPr>
          <w:trHeight w:val="990"/>
        </w:trPr>
        <w:tc>
          <w:tcPr>
            <w:tcW w:w="770" w:type="dxa"/>
            <w:shd w:val="clear" w:color="auto" w:fill="auto"/>
            <w:vAlign w:val="center"/>
          </w:tcPr>
          <w:p w14:paraId="478342C9" w14:textId="2C42E740"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-1</w:t>
            </w:r>
            <w:r w:rsidR="00EB70D6">
              <w:rPr>
                <w:rFonts w:cs="Segoe UI"/>
                <w:color w:val="414042"/>
                <w:sz w:val="18"/>
                <w:szCs w:val="18"/>
                <w:lang w:eastAsia="en-AU"/>
              </w:rPr>
              <w:t>8</w:t>
            </w:r>
          </w:p>
        </w:tc>
        <w:tc>
          <w:tcPr>
            <w:tcW w:w="2057" w:type="dxa"/>
            <w:shd w:val="clear" w:color="auto" w:fill="auto"/>
            <w:vAlign w:val="center"/>
          </w:tcPr>
          <w:p w14:paraId="11A5E513" w14:textId="42962282" w:rsidR="00EB70D6" w:rsidRPr="00632CE1" w:rsidRDefault="00EB70D6" w:rsidP="00EB70D6">
            <w:pPr>
              <w:spacing w:before="0" w:after="0"/>
              <w:rPr>
                <w:rFonts w:cs="Segoe UI"/>
                <w:color w:val="414042"/>
                <w:sz w:val="18"/>
                <w:szCs w:val="18"/>
              </w:rPr>
            </w:pPr>
            <w:r w:rsidRPr="00632CE1">
              <w:rPr>
                <w:rFonts w:cs="Segoe UI"/>
                <w:color w:val="414042"/>
                <w:sz w:val="18"/>
                <w:szCs w:val="18"/>
              </w:rPr>
              <w:t xml:space="preserve">Develop </w:t>
            </w:r>
            <w:r w:rsidR="001C7E55">
              <w:rPr>
                <w:rFonts w:cs="Segoe UI"/>
                <w:color w:val="414042"/>
                <w:sz w:val="18"/>
                <w:szCs w:val="18"/>
              </w:rPr>
              <w:t>material to promote</w:t>
            </w:r>
            <w:r w:rsidR="00A460BD">
              <w:rPr>
                <w:rFonts w:cs="Segoe UI"/>
                <w:color w:val="414042"/>
                <w:sz w:val="18"/>
                <w:szCs w:val="18"/>
              </w:rPr>
              <w:t xml:space="preserve"> the ease of</w:t>
            </w:r>
            <w:r w:rsidR="001C7E55">
              <w:rPr>
                <w:rFonts w:cs="Segoe UI"/>
                <w:color w:val="414042"/>
                <w:sz w:val="18"/>
                <w:szCs w:val="18"/>
              </w:rPr>
              <w:t xml:space="preserve"> </w:t>
            </w:r>
            <w:r w:rsidR="007752F9">
              <w:rPr>
                <w:rFonts w:cs="Segoe UI"/>
                <w:color w:val="414042"/>
                <w:sz w:val="18"/>
                <w:szCs w:val="18"/>
              </w:rPr>
              <w:t xml:space="preserve">using </w:t>
            </w:r>
            <w:r w:rsidRPr="00632CE1">
              <w:rPr>
                <w:rFonts w:cs="Segoe UI"/>
                <w:color w:val="414042"/>
                <w:sz w:val="18"/>
                <w:szCs w:val="18"/>
              </w:rPr>
              <w:t xml:space="preserve">active </w:t>
            </w:r>
            <w:r w:rsidRPr="0034452F">
              <w:rPr>
                <w:rFonts w:cs="Segoe UI"/>
                <w:color w:val="414042"/>
                <w:sz w:val="18"/>
                <w:szCs w:val="18"/>
              </w:rPr>
              <w:t xml:space="preserve">transport </w:t>
            </w:r>
            <w:r w:rsidR="00A460BD">
              <w:rPr>
                <w:rFonts w:cs="Segoe UI"/>
                <w:color w:val="414042"/>
                <w:sz w:val="18"/>
                <w:szCs w:val="18"/>
              </w:rPr>
              <w:t>to access public transport stops and stations</w:t>
            </w:r>
            <w:r w:rsidR="00E7603A">
              <w:rPr>
                <w:rFonts w:cs="Segoe UI"/>
                <w:color w:val="414042"/>
                <w:sz w:val="18"/>
                <w:szCs w:val="18"/>
              </w:rPr>
              <w:t xml:space="preserve"> </w:t>
            </w:r>
            <w:r w:rsidR="00C82C2D">
              <w:rPr>
                <w:rFonts w:cs="Segoe UI"/>
                <w:color w:val="414042"/>
                <w:sz w:val="18"/>
                <w:szCs w:val="18"/>
              </w:rPr>
              <w:t>coinciding with the</w:t>
            </w:r>
            <w:r w:rsidR="00F55D07">
              <w:rPr>
                <w:rFonts w:cs="Segoe UI"/>
                <w:color w:val="414042"/>
                <w:sz w:val="18"/>
                <w:szCs w:val="18"/>
              </w:rPr>
              <w:t xml:space="preserve"> </w:t>
            </w:r>
            <w:r w:rsidR="00E27929">
              <w:rPr>
                <w:rFonts w:cs="Segoe UI"/>
                <w:color w:val="414042"/>
                <w:sz w:val="18"/>
                <w:szCs w:val="18"/>
              </w:rPr>
              <w:t xml:space="preserve">commencement of services </w:t>
            </w:r>
            <w:r w:rsidR="00044A57">
              <w:rPr>
                <w:rFonts w:cs="Segoe UI"/>
                <w:color w:val="414042"/>
                <w:sz w:val="18"/>
                <w:szCs w:val="18"/>
              </w:rPr>
              <w:t>on ‘</w:t>
            </w:r>
            <w:r w:rsidR="00E27929">
              <w:rPr>
                <w:rFonts w:cs="Segoe UI"/>
                <w:color w:val="414042"/>
                <w:sz w:val="18"/>
                <w:szCs w:val="18"/>
              </w:rPr>
              <w:t>Th</w:t>
            </w:r>
            <w:r w:rsidR="007B0918">
              <w:rPr>
                <w:rFonts w:cs="Segoe UI"/>
                <w:color w:val="414042"/>
                <w:sz w:val="18"/>
                <w:szCs w:val="18"/>
              </w:rPr>
              <w:t>e Wave</w:t>
            </w:r>
            <w:r w:rsidR="00044A57">
              <w:rPr>
                <w:rFonts w:cs="Segoe UI"/>
                <w:color w:val="414042"/>
                <w:sz w:val="18"/>
                <w:szCs w:val="18"/>
              </w:rPr>
              <w:t>’</w:t>
            </w:r>
            <w:r w:rsidRPr="0034452F">
              <w:rPr>
                <w:rFonts w:cs="Segoe UI"/>
                <w:color w:val="414042"/>
                <w:sz w:val="18"/>
                <w:szCs w:val="18"/>
              </w:rPr>
              <w:t>.</w:t>
            </w:r>
          </w:p>
        </w:tc>
        <w:tc>
          <w:tcPr>
            <w:tcW w:w="497" w:type="dxa"/>
            <w:shd w:val="clear" w:color="auto" w:fill="auto"/>
            <w:vAlign w:val="center"/>
          </w:tcPr>
          <w:p w14:paraId="2451CB64" w14:textId="145FDF29"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423" w:type="dxa"/>
            <w:shd w:val="clear" w:color="auto" w:fill="auto"/>
            <w:vAlign w:val="center"/>
          </w:tcPr>
          <w:p w14:paraId="70F48BB9" w14:textId="3D00D5AD"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tcPr>
          <w:p w14:paraId="70A13496" w14:textId="64122703"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736B4C69" w14:textId="276F7DC6"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765F43F7" w14:textId="6CACF1A1" w:rsidR="00EB70D6" w:rsidRDefault="008102E6" w:rsidP="00EB70D6">
            <w:pPr>
              <w:spacing w:before="0" w:after="0"/>
              <w:jc w:val="center"/>
              <w:rPr>
                <w:rFonts w:cs="Segoe UI"/>
                <w:color w:val="414042"/>
                <w:sz w:val="18"/>
                <w:szCs w:val="18"/>
                <w:lang w:eastAsia="en-AU"/>
              </w:rPr>
            </w:pPr>
            <w:r>
              <w:rPr>
                <w:rFonts w:cs="Segoe UI"/>
                <w:color w:val="414042"/>
                <w:sz w:val="18"/>
                <w:szCs w:val="18"/>
              </w:rPr>
              <w:t>Medium</w:t>
            </w:r>
          </w:p>
        </w:tc>
        <w:tc>
          <w:tcPr>
            <w:tcW w:w="0" w:type="auto"/>
            <w:vAlign w:val="center"/>
          </w:tcPr>
          <w:p w14:paraId="3FBF4341" w14:textId="77777777" w:rsidR="00EB70D6" w:rsidRPr="00632CE1" w:rsidRDefault="00EB70D6" w:rsidP="0034452F">
            <w:pPr>
              <w:spacing w:before="0" w:after="0"/>
              <w:jc w:val="center"/>
              <w:rPr>
                <w:rFonts w:cs="Segoe UI"/>
                <w:color w:val="414042"/>
                <w:sz w:val="72"/>
                <w:szCs w:val="72"/>
              </w:rPr>
            </w:pPr>
          </w:p>
        </w:tc>
        <w:tc>
          <w:tcPr>
            <w:tcW w:w="0" w:type="auto"/>
            <w:vAlign w:val="center"/>
          </w:tcPr>
          <w:p w14:paraId="2783FD71" w14:textId="51EAB036" w:rsidR="00EB70D6" w:rsidRPr="00BF37D7" w:rsidRDefault="00EB70D6" w:rsidP="0034452F">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D9E8FF3" w14:textId="3376F324" w:rsidR="00EB70D6" w:rsidRPr="00BF37D7" w:rsidRDefault="00EB70D6" w:rsidP="0034452F">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7052416" w14:textId="755A78A7" w:rsidR="00EB70D6" w:rsidRPr="00BF37D7" w:rsidRDefault="00EB70D6" w:rsidP="0034452F">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B462C6B" w14:textId="2AD390EF" w:rsidR="00EB70D6" w:rsidRPr="00BF37D7" w:rsidRDefault="00EB70D6" w:rsidP="0034452F">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E22E934" w14:textId="116BFAD1" w:rsidR="00EB70D6" w:rsidRPr="00BF37D7" w:rsidRDefault="00EB70D6" w:rsidP="0034452F">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C592BAE" w14:textId="77777777" w:rsidR="00EB70D6" w:rsidRPr="00632CE1" w:rsidRDefault="00EB70D6" w:rsidP="0034452F">
            <w:pPr>
              <w:spacing w:before="0" w:after="0"/>
              <w:jc w:val="center"/>
              <w:rPr>
                <w:rFonts w:cs="Segoe UI"/>
                <w:color w:val="414042"/>
                <w:sz w:val="72"/>
                <w:szCs w:val="72"/>
              </w:rPr>
            </w:pPr>
          </w:p>
        </w:tc>
        <w:tc>
          <w:tcPr>
            <w:tcW w:w="0" w:type="auto"/>
            <w:vAlign w:val="center"/>
          </w:tcPr>
          <w:p w14:paraId="33EDB077" w14:textId="77777777" w:rsidR="00EB70D6" w:rsidRPr="00632CE1" w:rsidRDefault="00EB70D6" w:rsidP="0034452F">
            <w:pPr>
              <w:spacing w:before="0" w:after="0"/>
              <w:jc w:val="center"/>
              <w:rPr>
                <w:rFonts w:cs="Segoe UI"/>
                <w:color w:val="414042"/>
                <w:sz w:val="72"/>
                <w:szCs w:val="72"/>
              </w:rPr>
            </w:pPr>
          </w:p>
        </w:tc>
        <w:tc>
          <w:tcPr>
            <w:tcW w:w="0" w:type="auto"/>
            <w:vAlign w:val="center"/>
          </w:tcPr>
          <w:p w14:paraId="4097A19E" w14:textId="77777777" w:rsidR="00EB70D6" w:rsidRPr="00632CE1" w:rsidRDefault="00EB70D6" w:rsidP="0034452F">
            <w:pPr>
              <w:spacing w:before="0" w:after="0"/>
              <w:jc w:val="center"/>
              <w:rPr>
                <w:rFonts w:cs="Segoe UI"/>
                <w:color w:val="414042"/>
                <w:sz w:val="72"/>
                <w:szCs w:val="72"/>
              </w:rPr>
            </w:pPr>
          </w:p>
        </w:tc>
        <w:tc>
          <w:tcPr>
            <w:tcW w:w="0" w:type="auto"/>
            <w:vAlign w:val="center"/>
          </w:tcPr>
          <w:p w14:paraId="142002D1" w14:textId="77777777" w:rsidR="00EB70D6" w:rsidRPr="00632CE1" w:rsidRDefault="00EB70D6" w:rsidP="0034452F">
            <w:pPr>
              <w:spacing w:before="0" w:after="0"/>
              <w:jc w:val="center"/>
              <w:rPr>
                <w:rFonts w:cs="Segoe UI"/>
                <w:color w:val="414042"/>
                <w:sz w:val="72"/>
                <w:szCs w:val="72"/>
              </w:rPr>
            </w:pPr>
          </w:p>
        </w:tc>
        <w:tc>
          <w:tcPr>
            <w:tcW w:w="0" w:type="auto"/>
            <w:shd w:val="clear" w:color="auto" w:fill="auto"/>
            <w:vAlign w:val="center"/>
          </w:tcPr>
          <w:p w14:paraId="2B18CC4A" w14:textId="5CC593AF" w:rsidR="00EB70D6" w:rsidRDefault="00EB70D6" w:rsidP="00EB70D6">
            <w:pPr>
              <w:spacing w:before="0" w:after="0"/>
              <w:jc w:val="center"/>
              <w:rPr>
                <w:rFonts w:cs="Segoe UI"/>
                <w:color w:val="414042"/>
                <w:sz w:val="18"/>
                <w:szCs w:val="18"/>
              </w:rPr>
            </w:pPr>
            <w:r w:rsidRPr="00632CE1">
              <w:rPr>
                <w:rFonts w:cs="Segoe UI"/>
                <w:color w:val="414042"/>
                <w:sz w:val="18"/>
                <w:szCs w:val="18"/>
                <w:lang w:eastAsia="en-AU"/>
              </w:rPr>
              <w:t xml:space="preserve">Active </w:t>
            </w:r>
            <w:r w:rsidRPr="00632CE1">
              <w:rPr>
                <w:rFonts w:cs="Segoe UI"/>
                <w:color w:val="414042"/>
                <w:sz w:val="18"/>
                <w:szCs w:val="18"/>
              </w:rPr>
              <w:t xml:space="preserve">Travel &amp; </w:t>
            </w:r>
            <w:r w:rsidRPr="00632CE1">
              <w:rPr>
                <w:rFonts w:cs="Segoe UI"/>
                <w:color w:val="414042"/>
                <w:sz w:val="18"/>
                <w:szCs w:val="18"/>
                <w:lang w:eastAsia="en-AU"/>
              </w:rPr>
              <w:t>Transport</w:t>
            </w:r>
            <w:r w:rsidRPr="00632CE1">
              <w:rPr>
                <w:rFonts w:cs="Segoe UI"/>
                <w:color w:val="414042"/>
                <w:sz w:val="18"/>
                <w:szCs w:val="18"/>
              </w:rPr>
              <w:t xml:space="preserve"> Services</w:t>
            </w:r>
            <w:r>
              <w:rPr>
                <w:rFonts w:cs="Segoe UI"/>
                <w:color w:val="414042"/>
                <w:sz w:val="18"/>
                <w:szCs w:val="18"/>
              </w:rPr>
              <w:t xml:space="preserve"> </w:t>
            </w:r>
            <w:r w:rsidR="000F2D49">
              <w:rPr>
                <w:rFonts w:cs="Segoe UI"/>
                <w:color w:val="414042"/>
                <w:sz w:val="18"/>
                <w:szCs w:val="18"/>
              </w:rPr>
              <w:t xml:space="preserve">/ </w:t>
            </w:r>
            <w:r>
              <w:rPr>
                <w:rFonts w:cs="Segoe UI"/>
                <w:color w:val="414042"/>
                <w:sz w:val="18"/>
                <w:szCs w:val="18"/>
              </w:rPr>
              <w:t>Communication Branch</w:t>
            </w:r>
          </w:p>
        </w:tc>
        <w:tc>
          <w:tcPr>
            <w:tcW w:w="0" w:type="auto"/>
            <w:shd w:val="clear" w:color="auto" w:fill="auto"/>
            <w:vAlign w:val="center"/>
          </w:tcPr>
          <w:p w14:paraId="71620DD8" w14:textId="46E6AFB5" w:rsidR="00EB70D6" w:rsidRDefault="00EB70D6" w:rsidP="00EB70D6">
            <w:pPr>
              <w:spacing w:before="0" w:after="0"/>
              <w:rPr>
                <w:rFonts w:cs="Segoe UI"/>
                <w:color w:val="414042"/>
                <w:sz w:val="18"/>
                <w:szCs w:val="18"/>
                <w:lang w:eastAsia="en-AU"/>
              </w:rPr>
            </w:pPr>
            <w:r w:rsidRPr="00632CE1">
              <w:rPr>
                <w:rFonts w:cs="Segoe UI"/>
                <w:color w:val="414042"/>
                <w:sz w:val="18"/>
                <w:szCs w:val="18"/>
              </w:rPr>
              <w:t>Active transport promotional material for major public transport projects</w:t>
            </w:r>
            <w:r w:rsidR="000B2E6F">
              <w:rPr>
                <w:rFonts w:cs="Segoe UI"/>
                <w:color w:val="414042"/>
                <w:sz w:val="18"/>
                <w:szCs w:val="18"/>
              </w:rPr>
              <w:t>.</w:t>
            </w:r>
          </w:p>
        </w:tc>
        <w:tc>
          <w:tcPr>
            <w:tcW w:w="0" w:type="auto"/>
            <w:shd w:val="clear" w:color="auto" w:fill="auto"/>
            <w:vAlign w:val="center"/>
          </w:tcPr>
          <w:p w14:paraId="59BA04F0" w14:textId="782E961F"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rPr>
              <w:t>Subject to additional funding</w:t>
            </w:r>
            <w:r w:rsidR="000F2D49">
              <w:rPr>
                <w:rFonts w:cs="Segoe UI"/>
                <w:color w:val="414042"/>
                <w:sz w:val="18"/>
                <w:szCs w:val="18"/>
              </w:rPr>
              <w:t>. (TL)</w:t>
            </w:r>
          </w:p>
        </w:tc>
      </w:tr>
      <w:tr w:rsidR="00426323" w:rsidRPr="005375C3" w14:paraId="547D7A73" w14:textId="77777777" w:rsidTr="00EB70D6">
        <w:trPr>
          <w:trHeight w:val="990"/>
        </w:trPr>
        <w:tc>
          <w:tcPr>
            <w:tcW w:w="770" w:type="dxa"/>
            <w:shd w:val="clear" w:color="auto" w:fill="auto"/>
            <w:vAlign w:val="center"/>
          </w:tcPr>
          <w:p w14:paraId="00FE9621" w14:textId="1F864529"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w:t>
            </w:r>
            <w:r w:rsidR="00EB70D6">
              <w:rPr>
                <w:rFonts w:cs="Segoe UI"/>
                <w:color w:val="414042"/>
                <w:sz w:val="18"/>
                <w:szCs w:val="18"/>
                <w:lang w:eastAsia="en-AU"/>
              </w:rPr>
              <w:t>19</w:t>
            </w:r>
          </w:p>
        </w:tc>
        <w:tc>
          <w:tcPr>
            <w:tcW w:w="2057" w:type="dxa"/>
            <w:shd w:val="clear" w:color="auto" w:fill="auto"/>
            <w:vAlign w:val="center"/>
          </w:tcPr>
          <w:p w14:paraId="41D22929" w14:textId="3516DD66" w:rsidR="00EB70D6" w:rsidRPr="00632CE1" w:rsidRDefault="00EB70D6" w:rsidP="00EB70D6">
            <w:pPr>
              <w:spacing w:before="0" w:after="0"/>
              <w:rPr>
                <w:rFonts w:cs="Segoe UI"/>
                <w:color w:val="414042"/>
                <w:sz w:val="18"/>
                <w:szCs w:val="18"/>
              </w:rPr>
            </w:pPr>
            <w:r w:rsidRPr="00632CE1">
              <w:rPr>
                <w:rFonts w:cs="Segoe UI"/>
                <w:color w:val="414042"/>
                <w:sz w:val="18"/>
                <w:szCs w:val="18"/>
              </w:rPr>
              <w:t>Develop a submission for the UCI Bike City Label, in anticipation of the 2028 UCI Para-Cycling Road World Championships on the Sunshine Coast. </w:t>
            </w:r>
          </w:p>
        </w:tc>
        <w:tc>
          <w:tcPr>
            <w:tcW w:w="497" w:type="dxa"/>
            <w:shd w:val="clear" w:color="auto" w:fill="auto"/>
            <w:vAlign w:val="center"/>
          </w:tcPr>
          <w:p w14:paraId="3681D413" w14:textId="49387483"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23" w:type="dxa"/>
            <w:shd w:val="clear" w:color="auto" w:fill="auto"/>
            <w:vAlign w:val="center"/>
          </w:tcPr>
          <w:p w14:paraId="2DB1BB77" w14:textId="15DA92FE"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63" w:type="dxa"/>
            <w:shd w:val="clear" w:color="auto" w:fill="auto"/>
            <w:vAlign w:val="center"/>
          </w:tcPr>
          <w:p w14:paraId="1671808D" w14:textId="7D45E619"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1B5D5D2B" w14:textId="7D994663"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67CBFA15" w14:textId="57B4216E" w:rsidR="00EB70D6" w:rsidRDefault="004D57C4" w:rsidP="00EB70D6">
            <w:pPr>
              <w:spacing w:before="0" w:after="0"/>
              <w:jc w:val="center"/>
              <w:rPr>
                <w:rFonts w:cs="Segoe UI"/>
                <w:color w:val="414042"/>
                <w:sz w:val="18"/>
                <w:szCs w:val="18"/>
                <w:lang w:eastAsia="en-AU"/>
              </w:rPr>
            </w:pPr>
            <w:r>
              <w:rPr>
                <w:rFonts w:cs="Segoe UI"/>
                <w:color w:val="414042"/>
                <w:sz w:val="18"/>
                <w:szCs w:val="18"/>
                <w:lang w:eastAsia="en-AU"/>
              </w:rPr>
              <w:t>High</w:t>
            </w:r>
          </w:p>
        </w:tc>
        <w:tc>
          <w:tcPr>
            <w:tcW w:w="0" w:type="auto"/>
            <w:vAlign w:val="center"/>
          </w:tcPr>
          <w:p w14:paraId="1745F211" w14:textId="166CF233"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1642202" w14:textId="6C943D35"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9798A88" w14:textId="0DFCFA51"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6C45B26" w14:textId="3D1BA3CF"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5E98F2E" w14:textId="68680062"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C26B167" w14:textId="78E394AD"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3708027" w14:textId="4DCBB253"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DF139CD" w14:textId="1A84EF33"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A433AF3" w14:textId="78D93138"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0394F13" w14:textId="3F422C4D"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719B5AB9" w14:textId="68AA62A8" w:rsidR="00EB70D6" w:rsidRDefault="00EB70D6" w:rsidP="00EB70D6">
            <w:pPr>
              <w:spacing w:before="0" w:after="0"/>
              <w:jc w:val="center"/>
              <w:rPr>
                <w:rFonts w:cs="Segoe UI"/>
                <w:color w:val="414042"/>
                <w:sz w:val="18"/>
                <w:szCs w:val="18"/>
              </w:rPr>
            </w:pPr>
            <w:r w:rsidRPr="00632CE1">
              <w:rPr>
                <w:rFonts w:cs="Segoe UI"/>
                <w:color w:val="414042"/>
                <w:sz w:val="18"/>
                <w:szCs w:val="18"/>
              </w:rPr>
              <w:t>Sports and Major Events</w:t>
            </w:r>
          </w:p>
        </w:tc>
        <w:tc>
          <w:tcPr>
            <w:tcW w:w="0" w:type="auto"/>
            <w:shd w:val="clear" w:color="auto" w:fill="auto"/>
            <w:vAlign w:val="center"/>
          </w:tcPr>
          <w:p w14:paraId="6FF46EB4" w14:textId="5963A988" w:rsidR="00EB70D6" w:rsidRDefault="00EB70D6" w:rsidP="00EB70D6">
            <w:pPr>
              <w:spacing w:before="0" w:after="0"/>
              <w:rPr>
                <w:rFonts w:cs="Segoe UI"/>
                <w:color w:val="414042"/>
                <w:sz w:val="18"/>
                <w:szCs w:val="18"/>
                <w:lang w:eastAsia="en-AU"/>
              </w:rPr>
            </w:pPr>
            <w:r w:rsidRPr="00632CE1">
              <w:rPr>
                <w:rFonts w:cs="Segoe UI"/>
                <w:color w:val="414042"/>
                <w:sz w:val="18"/>
                <w:szCs w:val="18"/>
              </w:rPr>
              <w:t>Achieve the UCI Bike City Label</w:t>
            </w:r>
            <w:r w:rsidR="000B2E6F">
              <w:rPr>
                <w:rFonts w:cs="Segoe UI"/>
                <w:color w:val="414042"/>
                <w:sz w:val="18"/>
                <w:szCs w:val="18"/>
              </w:rPr>
              <w:t>.</w:t>
            </w:r>
          </w:p>
        </w:tc>
        <w:tc>
          <w:tcPr>
            <w:tcW w:w="0" w:type="auto"/>
            <w:shd w:val="clear" w:color="auto" w:fill="auto"/>
            <w:vAlign w:val="center"/>
          </w:tcPr>
          <w:p w14:paraId="0F47E734" w14:textId="0F255CCF"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F07BA7">
              <w:rPr>
                <w:rFonts w:cs="Segoe UI"/>
                <w:color w:val="414042"/>
                <w:sz w:val="18"/>
                <w:szCs w:val="18"/>
                <w:lang w:eastAsia="en-AU"/>
              </w:rPr>
              <w:t>.</w:t>
            </w:r>
          </w:p>
        </w:tc>
      </w:tr>
      <w:tr w:rsidR="00426323" w:rsidRPr="005375C3" w14:paraId="43E9AC7D" w14:textId="77777777" w:rsidTr="00EB70D6">
        <w:trPr>
          <w:trHeight w:val="990"/>
        </w:trPr>
        <w:tc>
          <w:tcPr>
            <w:tcW w:w="770" w:type="dxa"/>
            <w:shd w:val="clear" w:color="auto" w:fill="auto"/>
            <w:vAlign w:val="center"/>
          </w:tcPr>
          <w:p w14:paraId="6CCF6F55" w14:textId="24A3E42A"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lastRenderedPageBreak/>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-2</w:t>
            </w:r>
            <w:r w:rsidR="00EB70D6">
              <w:rPr>
                <w:rFonts w:cs="Segoe UI"/>
                <w:color w:val="414042"/>
                <w:sz w:val="18"/>
                <w:szCs w:val="18"/>
                <w:lang w:eastAsia="en-AU"/>
              </w:rPr>
              <w:t>0</w:t>
            </w:r>
          </w:p>
        </w:tc>
        <w:tc>
          <w:tcPr>
            <w:tcW w:w="2057" w:type="dxa"/>
            <w:shd w:val="clear" w:color="auto" w:fill="auto"/>
            <w:vAlign w:val="center"/>
          </w:tcPr>
          <w:p w14:paraId="6CEEFCBF" w14:textId="6E6D0569" w:rsidR="00EB70D6" w:rsidRPr="00632CE1" w:rsidRDefault="00EB70D6" w:rsidP="00EB70D6">
            <w:pPr>
              <w:spacing w:before="0" w:after="0"/>
              <w:rPr>
                <w:rFonts w:cs="Segoe UI"/>
                <w:color w:val="414042"/>
                <w:sz w:val="18"/>
                <w:szCs w:val="18"/>
              </w:rPr>
            </w:pPr>
            <w:r w:rsidRPr="00632CE1">
              <w:rPr>
                <w:rFonts w:cs="Segoe UI"/>
                <w:color w:val="414042"/>
                <w:sz w:val="18"/>
                <w:szCs w:val="18"/>
              </w:rPr>
              <w:t>Collaborate with local and national tourism bodies to promote the Sunshine Coast as a</w:t>
            </w:r>
            <w:r w:rsidR="00026156">
              <w:rPr>
                <w:rFonts w:cs="Segoe UI"/>
                <w:color w:val="414042"/>
                <w:sz w:val="18"/>
                <w:szCs w:val="18"/>
              </w:rPr>
              <w:t xml:space="preserve">n active transport </w:t>
            </w:r>
            <w:r w:rsidRPr="00632CE1">
              <w:rPr>
                <w:rFonts w:cs="Segoe UI"/>
                <w:color w:val="414042"/>
                <w:sz w:val="18"/>
                <w:szCs w:val="18"/>
              </w:rPr>
              <w:t>destination. </w:t>
            </w:r>
          </w:p>
        </w:tc>
        <w:tc>
          <w:tcPr>
            <w:tcW w:w="497" w:type="dxa"/>
            <w:shd w:val="clear" w:color="auto" w:fill="auto"/>
            <w:vAlign w:val="center"/>
          </w:tcPr>
          <w:p w14:paraId="276328BE" w14:textId="7E47C0E6"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rPr>
              <w:t> </w:t>
            </w:r>
          </w:p>
        </w:tc>
        <w:tc>
          <w:tcPr>
            <w:tcW w:w="423" w:type="dxa"/>
            <w:shd w:val="clear" w:color="auto" w:fill="auto"/>
            <w:vAlign w:val="center"/>
          </w:tcPr>
          <w:p w14:paraId="221ED685" w14:textId="21C039B5"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463" w:type="dxa"/>
            <w:shd w:val="clear" w:color="auto" w:fill="auto"/>
            <w:vAlign w:val="center"/>
          </w:tcPr>
          <w:p w14:paraId="14186976" w14:textId="66729BDC"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07928FBD" w14:textId="55D22F39"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1CA0FE29" w14:textId="7B6A718C" w:rsidR="00EB70D6" w:rsidRDefault="00EB70D6" w:rsidP="00EB70D6">
            <w:pPr>
              <w:spacing w:before="0" w:after="0"/>
              <w:jc w:val="center"/>
              <w:rPr>
                <w:rFonts w:cs="Segoe UI"/>
                <w:color w:val="414042"/>
                <w:sz w:val="18"/>
                <w:szCs w:val="18"/>
                <w:lang w:eastAsia="en-AU"/>
              </w:rPr>
            </w:pPr>
            <w:r w:rsidRPr="00632CE1">
              <w:rPr>
                <w:rFonts w:cs="Segoe UI"/>
                <w:color w:val="414042"/>
                <w:sz w:val="18"/>
                <w:szCs w:val="18"/>
              </w:rPr>
              <w:t>Medium</w:t>
            </w:r>
          </w:p>
        </w:tc>
        <w:tc>
          <w:tcPr>
            <w:tcW w:w="0" w:type="auto"/>
            <w:vAlign w:val="center"/>
          </w:tcPr>
          <w:p w14:paraId="67431CB8" w14:textId="3D9311E1"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4B1B708" w14:textId="4E21AEB1"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0C76EE0" w14:textId="7D37A0DA"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DF526FE" w14:textId="5A22C241"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0E5D124" w14:textId="02832995"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B9522A0" w14:textId="7CDEF72B"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35E3815" w14:textId="10BD15C0"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09A3CF2" w14:textId="40F82B29"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7820D60B" w14:textId="0B9C9785"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EC064CD" w14:textId="116D71B5"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55E7C93D" w14:textId="620C5CAB" w:rsidR="00EB70D6" w:rsidRDefault="00EB70D6" w:rsidP="00354247">
            <w:pPr>
              <w:spacing w:before="0" w:after="0"/>
              <w:jc w:val="center"/>
              <w:rPr>
                <w:rFonts w:cs="Segoe UI"/>
                <w:color w:val="414042"/>
                <w:sz w:val="18"/>
                <w:szCs w:val="18"/>
              </w:rPr>
            </w:pPr>
            <w:r w:rsidRPr="00632CE1">
              <w:rPr>
                <w:rFonts w:cs="Segoe UI"/>
                <w:color w:val="414042"/>
                <w:sz w:val="18"/>
                <w:szCs w:val="18"/>
              </w:rPr>
              <w:t>Economic Development</w:t>
            </w:r>
            <w:r w:rsidRPr="00632CE1">
              <w:rPr>
                <w:rFonts w:cs="Segoe UI"/>
                <w:color w:val="414042"/>
                <w:sz w:val="18"/>
                <w:szCs w:val="18"/>
                <w:lang w:eastAsia="en-AU"/>
              </w:rPr>
              <w:t xml:space="preserve"> </w:t>
            </w:r>
          </w:p>
        </w:tc>
        <w:tc>
          <w:tcPr>
            <w:tcW w:w="0" w:type="auto"/>
            <w:shd w:val="clear" w:color="auto" w:fill="auto"/>
            <w:vAlign w:val="center"/>
          </w:tcPr>
          <w:p w14:paraId="38200EEA" w14:textId="3E4F93D7" w:rsidR="00EB70D6" w:rsidRDefault="00EB70D6" w:rsidP="00EB70D6">
            <w:pPr>
              <w:spacing w:before="0" w:after="0"/>
              <w:rPr>
                <w:rFonts w:cs="Segoe UI"/>
                <w:color w:val="414042"/>
                <w:sz w:val="18"/>
                <w:szCs w:val="18"/>
                <w:lang w:eastAsia="en-AU"/>
              </w:rPr>
            </w:pPr>
            <w:r w:rsidRPr="00632CE1">
              <w:rPr>
                <w:rFonts w:cs="Segoe UI"/>
                <w:color w:val="414042"/>
                <w:sz w:val="18"/>
                <w:szCs w:val="18"/>
              </w:rPr>
              <w:t>Visitor travel behaviour information</w:t>
            </w:r>
            <w:r w:rsidR="000B2E6F">
              <w:rPr>
                <w:rFonts w:cs="Segoe UI"/>
                <w:color w:val="414042"/>
                <w:sz w:val="18"/>
                <w:szCs w:val="18"/>
              </w:rPr>
              <w:t>.</w:t>
            </w:r>
          </w:p>
        </w:tc>
        <w:tc>
          <w:tcPr>
            <w:tcW w:w="0" w:type="auto"/>
            <w:shd w:val="clear" w:color="auto" w:fill="auto"/>
            <w:vAlign w:val="center"/>
          </w:tcPr>
          <w:p w14:paraId="40E8F41C" w14:textId="584399AD"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F07BA7">
              <w:rPr>
                <w:rFonts w:cs="Segoe UI"/>
                <w:color w:val="414042"/>
                <w:sz w:val="18"/>
                <w:szCs w:val="18"/>
                <w:lang w:eastAsia="en-AU"/>
              </w:rPr>
              <w:t>.</w:t>
            </w:r>
            <w:r w:rsidR="00354247">
              <w:rPr>
                <w:rFonts w:cs="Segoe UI"/>
                <w:color w:val="414042"/>
                <w:sz w:val="18"/>
                <w:szCs w:val="18"/>
                <w:lang w:eastAsia="en-AU"/>
              </w:rPr>
              <w:t xml:space="preserve"> </w:t>
            </w:r>
          </w:p>
        </w:tc>
      </w:tr>
      <w:tr w:rsidR="00426323" w:rsidRPr="005375C3" w14:paraId="2005D455" w14:textId="77777777" w:rsidTr="00354247">
        <w:trPr>
          <w:trHeight w:val="582"/>
        </w:trPr>
        <w:tc>
          <w:tcPr>
            <w:tcW w:w="770" w:type="dxa"/>
            <w:shd w:val="clear" w:color="auto" w:fill="auto"/>
            <w:vAlign w:val="center"/>
          </w:tcPr>
          <w:p w14:paraId="768B1AD6" w14:textId="2DB295F9"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lang w:eastAsia="en-AU"/>
              </w:rPr>
              <w:t>-2</w:t>
            </w:r>
            <w:r w:rsidR="00EB70D6">
              <w:rPr>
                <w:rFonts w:cs="Segoe UI"/>
                <w:color w:val="414042"/>
                <w:sz w:val="18"/>
                <w:szCs w:val="18"/>
                <w:lang w:eastAsia="en-AU"/>
              </w:rPr>
              <w:t>1</w:t>
            </w:r>
          </w:p>
        </w:tc>
        <w:tc>
          <w:tcPr>
            <w:tcW w:w="2057" w:type="dxa"/>
            <w:shd w:val="clear" w:color="auto" w:fill="auto"/>
            <w:vAlign w:val="center"/>
          </w:tcPr>
          <w:p w14:paraId="5191855E" w14:textId="6938E2C8" w:rsidR="00EB70D6" w:rsidRPr="00632CE1" w:rsidRDefault="00EB70D6" w:rsidP="00EB70D6">
            <w:pPr>
              <w:spacing w:before="0" w:after="0"/>
              <w:rPr>
                <w:rFonts w:cs="Segoe UI"/>
                <w:color w:val="414042"/>
                <w:sz w:val="18"/>
                <w:szCs w:val="18"/>
              </w:rPr>
            </w:pPr>
            <w:r w:rsidRPr="00632CE1">
              <w:rPr>
                <w:rFonts w:cs="Segoe UI"/>
                <w:color w:val="414042"/>
                <w:sz w:val="18"/>
                <w:szCs w:val="18"/>
              </w:rPr>
              <w:t>Promote Council</w:t>
            </w:r>
            <w:r>
              <w:rPr>
                <w:rFonts w:cs="Segoe UI"/>
                <w:color w:val="414042"/>
                <w:sz w:val="18"/>
                <w:szCs w:val="18"/>
              </w:rPr>
              <w:t>’</w:t>
            </w:r>
            <w:r w:rsidRPr="00632CE1">
              <w:rPr>
                <w:rFonts w:cs="Segoe UI"/>
                <w:color w:val="414042"/>
                <w:sz w:val="18"/>
                <w:szCs w:val="18"/>
              </w:rPr>
              <w:t>s grants program to community groups to deliver improved active transport initiatives.</w:t>
            </w:r>
          </w:p>
        </w:tc>
        <w:tc>
          <w:tcPr>
            <w:tcW w:w="497" w:type="dxa"/>
            <w:shd w:val="clear" w:color="auto" w:fill="auto"/>
            <w:vAlign w:val="center"/>
          </w:tcPr>
          <w:p w14:paraId="56B64A47" w14:textId="46611136"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423" w:type="dxa"/>
            <w:shd w:val="clear" w:color="auto" w:fill="auto"/>
            <w:vAlign w:val="center"/>
          </w:tcPr>
          <w:p w14:paraId="2A4C6B8C" w14:textId="14DE1671"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63" w:type="dxa"/>
            <w:shd w:val="clear" w:color="auto" w:fill="auto"/>
            <w:vAlign w:val="center"/>
          </w:tcPr>
          <w:p w14:paraId="50C6A6F6" w14:textId="270FAE04"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lang w:eastAsia="en-AU"/>
              </w:rPr>
              <w:t> </w:t>
            </w:r>
          </w:p>
        </w:tc>
        <w:tc>
          <w:tcPr>
            <w:tcW w:w="441" w:type="dxa"/>
            <w:shd w:val="clear" w:color="auto" w:fill="auto"/>
            <w:vAlign w:val="center"/>
          </w:tcPr>
          <w:p w14:paraId="700001AF" w14:textId="1F939570"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lang w:eastAsia="en-AU"/>
              </w:rPr>
              <w:t>✓</w:t>
            </w:r>
          </w:p>
        </w:tc>
        <w:tc>
          <w:tcPr>
            <w:tcW w:w="1225" w:type="dxa"/>
            <w:shd w:val="clear" w:color="auto" w:fill="auto"/>
            <w:vAlign w:val="center"/>
          </w:tcPr>
          <w:p w14:paraId="4B4D7A01" w14:textId="3902A60D" w:rsidR="00EB70D6" w:rsidRDefault="0007282C" w:rsidP="00EB70D6">
            <w:pPr>
              <w:spacing w:before="0" w:after="0"/>
              <w:jc w:val="center"/>
              <w:rPr>
                <w:rFonts w:cs="Segoe UI"/>
                <w:color w:val="414042"/>
                <w:sz w:val="18"/>
                <w:szCs w:val="18"/>
                <w:lang w:eastAsia="en-AU"/>
              </w:rPr>
            </w:pPr>
            <w:r>
              <w:rPr>
                <w:rFonts w:cs="Segoe UI"/>
                <w:color w:val="414042"/>
                <w:sz w:val="18"/>
                <w:szCs w:val="18"/>
                <w:lang w:eastAsia="en-AU"/>
              </w:rPr>
              <w:t>Medium</w:t>
            </w:r>
          </w:p>
        </w:tc>
        <w:tc>
          <w:tcPr>
            <w:tcW w:w="0" w:type="auto"/>
            <w:vAlign w:val="center"/>
          </w:tcPr>
          <w:p w14:paraId="764E53B3" w14:textId="43D23ABC"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5EDE3FA" w14:textId="73241C54"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24FC1AB" w14:textId="4B5FC125"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8C57A6A" w14:textId="33818162"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AF5FE50" w14:textId="0A4D5762"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A2A30AF" w14:textId="541E08B7"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2F9A7973" w14:textId="1F414493"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431FC61" w14:textId="25F08B0E"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CABF9A5" w14:textId="18134EC9"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C94F1B5" w14:textId="37C23F6D"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49095A29" w14:textId="703BE64D" w:rsidR="00EB70D6" w:rsidRDefault="00EB70D6" w:rsidP="00354247">
            <w:pPr>
              <w:spacing w:before="0" w:after="0"/>
              <w:jc w:val="center"/>
              <w:rPr>
                <w:rFonts w:cs="Segoe UI"/>
                <w:color w:val="414042"/>
                <w:sz w:val="18"/>
                <w:szCs w:val="18"/>
              </w:rPr>
            </w:pPr>
            <w:r w:rsidRPr="00632CE1">
              <w:rPr>
                <w:rFonts w:cs="Segoe UI"/>
                <w:color w:val="414042"/>
                <w:sz w:val="18"/>
                <w:szCs w:val="18"/>
              </w:rPr>
              <w:t>Grants Team</w:t>
            </w:r>
          </w:p>
        </w:tc>
        <w:tc>
          <w:tcPr>
            <w:tcW w:w="0" w:type="auto"/>
            <w:shd w:val="clear" w:color="auto" w:fill="auto"/>
            <w:vAlign w:val="center"/>
          </w:tcPr>
          <w:p w14:paraId="06D4B396" w14:textId="3F0294AD" w:rsidR="00EB70D6" w:rsidRDefault="00EB70D6" w:rsidP="00EB70D6">
            <w:pPr>
              <w:spacing w:before="0" w:after="0"/>
              <w:rPr>
                <w:rFonts w:cs="Segoe UI"/>
                <w:color w:val="414042"/>
                <w:sz w:val="18"/>
                <w:szCs w:val="18"/>
                <w:lang w:eastAsia="en-AU"/>
              </w:rPr>
            </w:pPr>
            <w:r w:rsidRPr="00632CE1">
              <w:rPr>
                <w:rFonts w:cs="Segoe UI"/>
                <w:color w:val="414042"/>
                <w:sz w:val="18"/>
                <w:szCs w:val="18"/>
              </w:rPr>
              <w:t>Number of grant submissions</w:t>
            </w:r>
            <w:r w:rsidR="000B2E6F">
              <w:rPr>
                <w:rFonts w:cs="Segoe UI"/>
                <w:color w:val="414042"/>
                <w:sz w:val="18"/>
                <w:szCs w:val="18"/>
              </w:rPr>
              <w:t>.</w:t>
            </w:r>
          </w:p>
        </w:tc>
        <w:tc>
          <w:tcPr>
            <w:tcW w:w="0" w:type="auto"/>
            <w:shd w:val="clear" w:color="auto" w:fill="auto"/>
            <w:vAlign w:val="center"/>
          </w:tcPr>
          <w:p w14:paraId="28FA290E" w14:textId="15047345"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lang w:eastAsia="en-AU"/>
              </w:rPr>
              <w:t>Achievable within existing resources</w:t>
            </w:r>
            <w:r w:rsidR="00F07BA7">
              <w:rPr>
                <w:rFonts w:cs="Segoe UI"/>
                <w:color w:val="414042"/>
                <w:sz w:val="18"/>
                <w:szCs w:val="18"/>
                <w:lang w:eastAsia="en-AU"/>
              </w:rPr>
              <w:t>.</w:t>
            </w:r>
            <w:r w:rsidR="00354247">
              <w:rPr>
                <w:rFonts w:cs="Segoe UI"/>
                <w:color w:val="414042"/>
                <w:sz w:val="18"/>
                <w:szCs w:val="18"/>
                <w:lang w:eastAsia="en-AU"/>
              </w:rPr>
              <w:t xml:space="preserve"> (Advocate)</w:t>
            </w:r>
          </w:p>
        </w:tc>
      </w:tr>
      <w:tr w:rsidR="00426323" w:rsidRPr="005375C3" w14:paraId="12A35C95" w14:textId="77777777" w:rsidTr="00EB70D6">
        <w:trPr>
          <w:trHeight w:val="990"/>
        </w:trPr>
        <w:tc>
          <w:tcPr>
            <w:tcW w:w="770" w:type="dxa"/>
            <w:shd w:val="clear" w:color="auto" w:fill="auto"/>
            <w:vAlign w:val="center"/>
          </w:tcPr>
          <w:p w14:paraId="1AAF76FB" w14:textId="1C2C85A2"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rPr>
              <w:t>-2</w:t>
            </w:r>
            <w:r w:rsidR="00EB70D6">
              <w:rPr>
                <w:rFonts w:cs="Segoe UI"/>
                <w:color w:val="414042"/>
                <w:sz w:val="18"/>
                <w:szCs w:val="18"/>
              </w:rPr>
              <w:t>2</w:t>
            </w:r>
          </w:p>
        </w:tc>
        <w:tc>
          <w:tcPr>
            <w:tcW w:w="2057" w:type="dxa"/>
            <w:shd w:val="clear" w:color="auto" w:fill="auto"/>
            <w:vAlign w:val="center"/>
          </w:tcPr>
          <w:p w14:paraId="58743434" w14:textId="75B40072" w:rsidR="00EB70D6" w:rsidRPr="00632CE1" w:rsidRDefault="00EB70D6" w:rsidP="00EB70D6">
            <w:pPr>
              <w:spacing w:before="0" w:after="0"/>
              <w:rPr>
                <w:rFonts w:cs="Segoe UI"/>
                <w:color w:val="414042"/>
                <w:sz w:val="18"/>
                <w:szCs w:val="18"/>
              </w:rPr>
            </w:pPr>
            <w:r w:rsidRPr="00632CE1">
              <w:rPr>
                <w:rFonts w:cs="Segoe UI"/>
                <w:color w:val="414042"/>
                <w:sz w:val="18"/>
                <w:szCs w:val="18"/>
              </w:rPr>
              <w:t xml:space="preserve">Continue to engage with </w:t>
            </w:r>
            <w:r w:rsidR="00026156">
              <w:rPr>
                <w:rFonts w:cs="Segoe UI"/>
                <w:color w:val="414042"/>
                <w:sz w:val="18"/>
                <w:szCs w:val="18"/>
              </w:rPr>
              <w:t>a</w:t>
            </w:r>
            <w:r w:rsidR="00026156" w:rsidRPr="00632CE1">
              <w:rPr>
                <w:rFonts w:cs="Segoe UI"/>
                <w:color w:val="414042"/>
                <w:sz w:val="18"/>
                <w:szCs w:val="18"/>
              </w:rPr>
              <w:t xml:space="preserve">ctive </w:t>
            </w:r>
            <w:r w:rsidR="00026156">
              <w:rPr>
                <w:rFonts w:cs="Segoe UI"/>
                <w:color w:val="414042"/>
                <w:sz w:val="18"/>
                <w:szCs w:val="18"/>
              </w:rPr>
              <w:t>t</w:t>
            </w:r>
            <w:r w:rsidR="00026156" w:rsidRPr="00632CE1">
              <w:rPr>
                <w:rFonts w:cs="Segoe UI"/>
                <w:color w:val="414042"/>
                <w:sz w:val="18"/>
                <w:szCs w:val="18"/>
              </w:rPr>
              <w:t xml:space="preserve">ransport </w:t>
            </w:r>
            <w:r w:rsidRPr="00632CE1">
              <w:rPr>
                <w:rFonts w:cs="Segoe UI"/>
                <w:color w:val="414042"/>
                <w:sz w:val="18"/>
                <w:szCs w:val="18"/>
              </w:rPr>
              <w:t>representative bodies.</w:t>
            </w:r>
          </w:p>
        </w:tc>
        <w:tc>
          <w:tcPr>
            <w:tcW w:w="497" w:type="dxa"/>
            <w:shd w:val="clear" w:color="auto" w:fill="auto"/>
            <w:vAlign w:val="center"/>
          </w:tcPr>
          <w:p w14:paraId="7D03917E" w14:textId="1805AFB2"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423" w:type="dxa"/>
            <w:shd w:val="clear" w:color="auto" w:fill="auto"/>
            <w:vAlign w:val="center"/>
          </w:tcPr>
          <w:p w14:paraId="0CF1907A" w14:textId="2D3203B3"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rPr>
              <w:t> </w:t>
            </w:r>
          </w:p>
        </w:tc>
        <w:tc>
          <w:tcPr>
            <w:tcW w:w="463" w:type="dxa"/>
            <w:shd w:val="clear" w:color="auto" w:fill="auto"/>
            <w:vAlign w:val="center"/>
          </w:tcPr>
          <w:p w14:paraId="2A405BFB" w14:textId="72C4C12B"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cs="Segoe UI"/>
                <w:color w:val="414042"/>
                <w:sz w:val="18"/>
                <w:szCs w:val="18"/>
              </w:rPr>
              <w:t> </w:t>
            </w:r>
          </w:p>
        </w:tc>
        <w:tc>
          <w:tcPr>
            <w:tcW w:w="441" w:type="dxa"/>
            <w:shd w:val="clear" w:color="auto" w:fill="auto"/>
            <w:vAlign w:val="center"/>
          </w:tcPr>
          <w:p w14:paraId="021586DA" w14:textId="013371FB"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1225" w:type="dxa"/>
            <w:shd w:val="clear" w:color="auto" w:fill="auto"/>
            <w:vAlign w:val="center"/>
          </w:tcPr>
          <w:p w14:paraId="0EE3046F" w14:textId="2ED89B47" w:rsidR="00EB70D6" w:rsidRDefault="0007282C" w:rsidP="00EB70D6">
            <w:pPr>
              <w:spacing w:before="0" w:after="0"/>
              <w:jc w:val="center"/>
              <w:rPr>
                <w:rFonts w:cs="Segoe UI"/>
                <w:color w:val="414042"/>
                <w:sz w:val="18"/>
                <w:szCs w:val="18"/>
                <w:lang w:eastAsia="en-AU"/>
              </w:rPr>
            </w:pPr>
            <w:r>
              <w:rPr>
                <w:rFonts w:cs="Segoe UI"/>
                <w:color w:val="414042"/>
                <w:sz w:val="18"/>
                <w:szCs w:val="18"/>
                <w:lang w:eastAsia="en-AU"/>
              </w:rPr>
              <w:t>High</w:t>
            </w:r>
          </w:p>
        </w:tc>
        <w:tc>
          <w:tcPr>
            <w:tcW w:w="0" w:type="auto"/>
            <w:vAlign w:val="center"/>
          </w:tcPr>
          <w:p w14:paraId="362DC263" w14:textId="2E4EF761"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48712F4" w14:textId="26751EF1"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CEEDCF4" w14:textId="7630C572"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29F4CF8" w14:textId="4813B052"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4586EC9" w14:textId="36600C70"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F9EBA55" w14:textId="1DC9E594" w:rsidR="00EB70D6" w:rsidRPr="00BF37D7"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175F3A41" w14:textId="65791DC7"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B4A8E41" w14:textId="72785247"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64027C2" w14:textId="0CF958B8"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564216A4" w14:textId="54CD461C" w:rsidR="00EB70D6" w:rsidRPr="00632CE1" w:rsidRDefault="00EB70D6" w:rsidP="00EB70D6">
            <w:pPr>
              <w:spacing w:before="0" w:after="0"/>
              <w:jc w:val="center"/>
              <w:rPr>
                <w:rFonts w:cs="Segoe UI"/>
                <w:color w:val="414042"/>
                <w:sz w:val="72"/>
                <w:szCs w:val="72"/>
              </w:rPr>
            </w:pPr>
            <w:r w:rsidRPr="00785BB4">
              <w:rPr>
                <w:rFonts w:cs="Segoe UI"/>
                <w:color w:val="414042"/>
                <w:sz w:val="72"/>
                <w:szCs w:val="72"/>
              </w:rPr>
              <w:t>·</w:t>
            </w:r>
          </w:p>
        </w:tc>
        <w:tc>
          <w:tcPr>
            <w:tcW w:w="0" w:type="auto"/>
            <w:shd w:val="clear" w:color="auto" w:fill="auto"/>
            <w:vAlign w:val="center"/>
          </w:tcPr>
          <w:p w14:paraId="406B7143" w14:textId="62079402" w:rsidR="00EB70D6" w:rsidRDefault="00EB70D6" w:rsidP="00EB70D6">
            <w:pPr>
              <w:spacing w:before="0" w:after="0"/>
              <w:jc w:val="center"/>
              <w:rPr>
                <w:rFonts w:cs="Segoe UI"/>
                <w:color w:val="414042"/>
                <w:sz w:val="18"/>
                <w:szCs w:val="18"/>
              </w:rPr>
            </w:pPr>
            <w:r>
              <w:rPr>
                <w:rFonts w:cs="Segoe UI"/>
                <w:color w:val="414042"/>
                <w:sz w:val="18"/>
                <w:szCs w:val="18"/>
              </w:rPr>
              <w:t>Council wide</w:t>
            </w:r>
          </w:p>
        </w:tc>
        <w:tc>
          <w:tcPr>
            <w:tcW w:w="0" w:type="auto"/>
            <w:shd w:val="clear" w:color="auto" w:fill="auto"/>
            <w:vAlign w:val="center"/>
          </w:tcPr>
          <w:p w14:paraId="74E4EF74" w14:textId="5A331E80" w:rsidR="00EB70D6" w:rsidRDefault="00EB70D6" w:rsidP="00EB70D6">
            <w:pPr>
              <w:spacing w:before="0" w:after="0"/>
              <w:rPr>
                <w:rFonts w:cs="Segoe UI"/>
                <w:color w:val="414042"/>
                <w:sz w:val="18"/>
                <w:szCs w:val="18"/>
                <w:lang w:eastAsia="en-AU"/>
              </w:rPr>
            </w:pPr>
            <w:r w:rsidRPr="00632CE1">
              <w:rPr>
                <w:rFonts w:cs="Segoe UI"/>
                <w:color w:val="414042"/>
                <w:sz w:val="18"/>
                <w:szCs w:val="18"/>
              </w:rPr>
              <w:t>Number of engagement activities</w:t>
            </w:r>
            <w:r w:rsidR="000B2E6F">
              <w:rPr>
                <w:rFonts w:cs="Segoe UI"/>
                <w:color w:val="414042"/>
                <w:sz w:val="18"/>
                <w:szCs w:val="18"/>
              </w:rPr>
              <w:t>.</w:t>
            </w:r>
          </w:p>
        </w:tc>
        <w:tc>
          <w:tcPr>
            <w:tcW w:w="0" w:type="auto"/>
            <w:shd w:val="clear" w:color="auto" w:fill="auto"/>
            <w:vAlign w:val="center"/>
          </w:tcPr>
          <w:p w14:paraId="0DC3265C" w14:textId="6637CE99"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rPr>
              <w:t>Achievable within existing resources</w:t>
            </w:r>
            <w:r w:rsidR="00F07BA7">
              <w:rPr>
                <w:rFonts w:cs="Segoe UI"/>
                <w:color w:val="414042"/>
                <w:sz w:val="18"/>
                <w:szCs w:val="18"/>
              </w:rPr>
              <w:t xml:space="preserve">. </w:t>
            </w:r>
            <w:r>
              <w:rPr>
                <w:rFonts w:cs="Segoe UI"/>
                <w:color w:val="414042"/>
                <w:sz w:val="18"/>
                <w:szCs w:val="18"/>
              </w:rPr>
              <w:t>(Advocate)</w:t>
            </w:r>
          </w:p>
        </w:tc>
      </w:tr>
      <w:tr w:rsidR="00426323" w:rsidRPr="005375C3" w14:paraId="34EF3E72" w14:textId="77777777" w:rsidTr="0034452F">
        <w:trPr>
          <w:trHeight w:val="990"/>
        </w:trPr>
        <w:tc>
          <w:tcPr>
            <w:tcW w:w="770" w:type="dxa"/>
            <w:shd w:val="clear" w:color="auto" w:fill="auto"/>
            <w:vAlign w:val="center"/>
          </w:tcPr>
          <w:p w14:paraId="20238CB5" w14:textId="18B64B1B" w:rsidR="00EB70D6" w:rsidRPr="00632CE1" w:rsidRDefault="00763195" w:rsidP="00EB70D6">
            <w:pPr>
              <w:spacing w:before="0" w:after="0"/>
              <w:jc w:val="center"/>
              <w:rPr>
                <w:rFonts w:cs="Segoe UI"/>
                <w:color w:val="414042"/>
                <w:sz w:val="18"/>
                <w:szCs w:val="18"/>
              </w:rPr>
            </w:pPr>
            <w:r w:rsidRPr="00632CE1">
              <w:rPr>
                <w:rFonts w:cs="Segoe UI"/>
                <w:color w:val="414042"/>
                <w:sz w:val="18"/>
                <w:szCs w:val="18"/>
              </w:rPr>
              <w:t>P</w:t>
            </w:r>
            <w:r>
              <w:rPr>
                <w:rFonts w:cs="Segoe UI"/>
                <w:color w:val="414042"/>
                <w:sz w:val="18"/>
                <w:szCs w:val="18"/>
              </w:rPr>
              <w:t>I</w:t>
            </w:r>
            <w:r w:rsidRPr="00632CE1">
              <w:rPr>
                <w:rFonts w:cs="Segoe UI"/>
                <w:color w:val="414042"/>
                <w:sz w:val="18"/>
                <w:szCs w:val="18"/>
              </w:rPr>
              <w:t>E</w:t>
            </w:r>
            <w:r w:rsidR="00EB70D6" w:rsidRPr="00632CE1">
              <w:rPr>
                <w:rFonts w:cs="Segoe UI"/>
                <w:color w:val="414042"/>
                <w:sz w:val="18"/>
                <w:szCs w:val="18"/>
              </w:rPr>
              <w:t>-2</w:t>
            </w:r>
            <w:r w:rsidR="00EB70D6">
              <w:rPr>
                <w:rFonts w:cs="Segoe UI"/>
                <w:color w:val="414042"/>
                <w:sz w:val="18"/>
                <w:szCs w:val="18"/>
              </w:rPr>
              <w:t>3</w:t>
            </w:r>
          </w:p>
        </w:tc>
        <w:tc>
          <w:tcPr>
            <w:tcW w:w="2057" w:type="dxa"/>
            <w:shd w:val="clear" w:color="auto" w:fill="auto"/>
            <w:vAlign w:val="center"/>
          </w:tcPr>
          <w:p w14:paraId="0ED9C7A9" w14:textId="4FC5CF69" w:rsidR="00EB70D6" w:rsidRPr="00632CE1" w:rsidRDefault="00EB70D6" w:rsidP="00EB70D6">
            <w:pPr>
              <w:spacing w:before="0" w:after="0"/>
              <w:rPr>
                <w:rFonts w:cs="Segoe UI"/>
                <w:color w:val="414042"/>
                <w:sz w:val="18"/>
                <w:szCs w:val="18"/>
              </w:rPr>
            </w:pPr>
            <w:r>
              <w:rPr>
                <w:rFonts w:cs="Segoe UI"/>
                <w:color w:val="414042"/>
                <w:sz w:val="18"/>
                <w:szCs w:val="18"/>
              </w:rPr>
              <w:t>Consider active transport when updating or refreshing Council’s strategies, plans, policies or manuals.</w:t>
            </w:r>
          </w:p>
        </w:tc>
        <w:tc>
          <w:tcPr>
            <w:tcW w:w="497" w:type="dxa"/>
            <w:shd w:val="clear" w:color="auto" w:fill="auto"/>
            <w:vAlign w:val="center"/>
          </w:tcPr>
          <w:p w14:paraId="53CD51F2" w14:textId="6F88CE50"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423" w:type="dxa"/>
            <w:shd w:val="clear" w:color="auto" w:fill="auto"/>
            <w:vAlign w:val="center"/>
          </w:tcPr>
          <w:p w14:paraId="06CD898F" w14:textId="6E5FD822"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463" w:type="dxa"/>
            <w:shd w:val="clear" w:color="auto" w:fill="auto"/>
            <w:vAlign w:val="center"/>
          </w:tcPr>
          <w:p w14:paraId="1622E1DB" w14:textId="6DF380F7"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441" w:type="dxa"/>
            <w:shd w:val="clear" w:color="auto" w:fill="auto"/>
            <w:vAlign w:val="center"/>
          </w:tcPr>
          <w:p w14:paraId="533F5D28" w14:textId="31A7843C" w:rsidR="00EB70D6" w:rsidRPr="00632CE1" w:rsidRDefault="00EB70D6" w:rsidP="00EB70D6">
            <w:pPr>
              <w:spacing w:before="0" w:after="0"/>
              <w:jc w:val="center"/>
              <w:rPr>
                <w:rFonts w:ascii="Segoe UI Symbol" w:hAnsi="Segoe UI Symbol" w:cs="Segoe UI Symbol"/>
                <w:color w:val="414042"/>
                <w:sz w:val="18"/>
                <w:szCs w:val="18"/>
                <w:lang w:eastAsia="en-AU"/>
              </w:rPr>
            </w:pPr>
            <w:r w:rsidRPr="00632CE1">
              <w:rPr>
                <w:rFonts w:ascii="Segoe UI Symbol" w:hAnsi="Segoe UI Symbol" w:cs="Segoe UI Symbol"/>
                <w:color w:val="414042"/>
                <w:sz w:val="18"/>
                <w:szCs w:val="18"/>
              </w:rPr>
              <w:t>✓</w:t>
            </w:r>
          </w:p>
        </w:tc>
        <w:tc>
          <w:tcPr>
            <w:tcW w:w="1225" w:type="dxa"/>
            <w:shd w:val="clear" w:color="auto" w:fill="auto"/>
            <w:vAlign w:val="center"/>
          </w:tcPr>
          <w:p w14:paraId="40E5B620" w14:textId="0288B90F" w:rsidR="00EB70D6" w:rsidRDefault="00EB70D6" w:rsidP="00EB70D6">
            <w:pPr>
              <w:spacing w:before="0" w:after="0"/>
              <w:jc w:val="center"/>
              <w:rPr>
                <w:rFonts w:cs="Segoe UI"/>
                <w:color w:val="414042"/>
                <w:sz w:val="18"/>
                <w:szCs w:val="18"/>
                <w:lang w:eastAsia="en-AU"/>
              </w:rPr>
            </w:pPr>
            <w:r w:rsidRPr="00632CE1">
              <w:rPr>
                <w:rFonts w:cs="Segoe UI"/>
                <w:color w:val="414042"/>
                <w:sz w:val="18"/>
                <w:szCs w:val="18"/>
              </w:rPr>
              <w:t>High</w:t>
            </w:r>
          </w:p>
        </w:tc>
        <w:tc>
          <w:tcPr>
            <w:tcW w:w="0" w:type="auto"/>
            <w:vAlign w:val="center"/>
          </w:tcPr>
          <w:p w14:paraId="4788C75C" w14:textId="77777777" w:rsidR="00EB70D6" w:rsidRPr="00632CE1" w:rsidRDefault="00EB70D6" w:rsidP="0034452F">
            <w:pPr>
              <w:spacing w:before="0" w:after="0"/>
              <w:jc w:val="center"/>
              <w:rPr>
                <w:rFonts w:cs="Segoe UI"/>
                <w:color w:val="414042"/>
                <w:sz w:val="72"/>
                <w:szCs w:val="72"/>
              </w:rPr>
            </w:pPr>
          </w:p>
        </w:tc>
        <w:tc>
          <w:tcPr>
            <w:tcW w:w="0" w:type="auto"/>
            <w:vAlign w:val="center"/>
          </w:tcPr>
          <w:p w14:paraId="6554F72D" w14:textId="52301DF5" w:rsidR="00EB70D6" w:rsidRPr="00BF37D7" w:rsidRDefault="00EB70D6" w:rsidP="0034452F">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079B62A0" w14:textId="1AFA31FA" w:rsidR="00EB70D6" w:rsidRPr="00BF37D7" w:rsidRDefault="00EB70D6" w:rsidP="0034452F">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6F234F77" w14:textId="0B5BF281" w:rsidR="00EB70D6" w:rsidRPr="00BF37D7" w:rsidRDefault="00EB70D6" w:rsidP="0034452F">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38AC830A" w14:textId="6172F88E" w:rsidR="00EB70D6" w:rsidRPr="00BF37D7" w:rsidRDefault="00EB70D6" w:rsidP="0034452F">
            <w:pPr>
              <w:spacing w:before="0" w:after="0"/>
              <w:jc w:val="center"/>
              <w:rPr>
                <w:rFonts w:cs="Segoe UI"/>
                <w:color w:val="414042"/>
                <w:sz w:val="72"/>
                <w:szCs w:val="72"/>
              </w:rPr>
            </w:pPr>
            <w:r w:rsidRPr="00785BB4">
              <w:rPr>
                <w:rFonts w:cs="Segoe UI"/>
                <w:color w:val="414042"/>
                <w:sz w:val="72"/>
                <w:szCs w:val="72"/>
              </w:rPr>
              <w:t>·</w:t>
            </w:r>
          </w:p>
        </w:tc>
        <w:tc>
          <w:tcPr>
            <w:tcW w:w="0" w:type="auto"/>
            <w:vAlign w:val="center"/>
          </w:tcPr>
          <w:p w14:paraId="4D2BE562" w14:textId="77777777" w:rsidR="00EB70D6" w:rsidRPr="00BF37D7" w:rsidRDefault="00EB70D6" w:rsidP="0034452F">
            <w:pPr>
              <w:spacing w:before="0" w:after="0"/>
              <w:jc w:val="center"/>
              <w:rPr>
                <w:rFonts w:cs="Segoe UI"/>
                <w:color w:val="414042"/>
                <w:sz w:val="72"/>
                <w:szCs w:val="72"/>
              </w:rPr>
            </w:pPr>
          </w:p>
        </w:tc>
        <w:tc>
          <w:tcPr>
            <w:tcW w:w="0" w:type="auto"/>
            <w:vAlign w:val="center"/>
          </w:tcPr>
          <w:p w14:paraId="280BB6C5" w14:textId="77777777" w:rsidR="00EB70D6" w:rsidRPr="00632CE1" w:rsidRDefault="00EB70D6" w:rsidP="0034452F">
            <w:pPr>
              <w:spacing w:before="0" w:after="0"/>
              <w:jc w:val="center"/>
              <w:rPr>
                <w:rFonts w:cs="Segoe UI"/>
                <w:color w:val="414042"/>
                <w:sz w:val="72"/>
                <w:szCs w:val="72"/>
              </w:rPr>
            </w:pPr>
          </w:p>
        </w:tc>
        <w:tc>
          <w:tcPr>
            <w:tcW w:w="0" w:type="auto"/>
            <w:vAlign w:val="center"/>
          </w:tcPr>
          <w:p w14:paraId="646F790F" w14:textId="77777777" w:rsidR="00EB70D6" w:rsidRPr="00632CE1" w:rsidRDefault="00EB70D6" w:rsidP="0034452F">
            <w:pPr>
              <w:spacing w:before="0" w:after="0"/>
              <w:jc w:val="center"/>
              <w:rPr>
                <w:rFonts w:cs="Segoe UI"/>
                <w:color w:val="414042"/>
                <w:sz w:val="72"/>
                <w:szCs w:val="72"/>
              </w:rPr>
            </w:pPr>
          </w:p>
        </w:tc>
        <w:tc>
          <w:tcPr>
            <w:tcW w:w="0" w:type="auto"/>
            <w:vAlign w:val="center"/>
          </w:tcPr>
          <w:p w14:paraId="238417F5" w14:textId="77777777" w:rsidR="00EB70D6" w:rsidRPr="00632CE1" w:rsidRDefault="00EB70D6" w:rsidP="0034452F">
            <w:pPr>
              <w:spacing w:before="0" w:after="0"/>
              <w:jc w:val="center"/>
              <w:rPr>
                <w:rFonts w:cs="Segoe UI"/>
                <w:color w:val="414042"/>
                <w:sz w:val="72"/>
                <w:szCs w:val="72"/>
              </w:rPr>
            </w:pPr>
          </w:p>
        </w:tc>
        <w:tc>
          <w:tcPr>
            <w:tcW w:w="0" w:type="auto"/>
            <w:vAlign w:val="center"/>
          </w:tcPr>
          <w:p w14:paraId="1D97CDE0" w14:textId="77777777" w:rsidR="00EB70D6" w:rsidRPr="00632CE1" w:rsidRDefault="00EB70D6" w:rsidP="0034452F">
            <w:pPr>
              <w:spacing w:before="0" w:after="0"/>
              <w:jc w:val="center"/>
              <w:rPr>
                <w:rFonts w:cs="Segoe UI"/>
                <w:color w:val="414042"/>
                <w:sz w:val="72"/>
                <w:szCs w:val="72"/>
              </w:rPr>
            </w:pPr>
          </w:p>
        </w:tc>
        <w:tc>
          <w:tcPr>
            <w:tcW w:w="0" w:type="auto"/>
            <w:shd w:val="clear" w:color="auto" w:fill="auto"/>
            <w:vAlign w:val="center"/>
          </w:tcPr>
          <w:p w14:paraId="63C1C2DE" w14:textId="12B65A8C" w:rsidR="00EB70D6" w:rsidRDefault="00EB70D6" w:rsidP="00EB70D6">
            <w:pPr>
              <w:spacing w:before="0" w:after="0"/>
              <w:jc w:val="center"/>
              <w:rPr>
                <w:rFonts w:cs="Segoe UI"/>
                <w:color w:val="414042"/>
                <w:sz w:val="18"/>
                <w:szCs w:val="18"/>
              </w:rPr>
            </w:pPr>
            <w:r w:rsidRPr="00632CE1">
              <w:rPr>
                <w:rFonts w:cs="Segoe UI"/>
                <w:color w:val="414042"/>
                <w:sz w:val="18"/>
                <w:szCs w:val="18"/>
              </w:rPr>
              <w:t>Council wide</w:t>
            </w:r>
          </w:p>
        </w:tc>
        <w:tc>
          <w:tcPr>
            <w:tcW w:w="0" w:type="auto"/>
            <w:shd w:val="clear" w:color="auto" w:fill="auto"/>
            <w:vAlign w:val="center"/>
          </w:tcPr>
          <w:p w14:paraId="1B5DBD34" w14:textId="153EF854" w:rsidR="00EB70D6" w:rsidRDefault="00EB70D6" w:rsidP="00EB70D6">
            <w:pPr>
              <w:spacing w:before="0" w:after="0"/>
              <w:rPr>
                <w:rFonts w:cs="Segoe UI"/>
                <w:color w:val="414042"/>
                <w:sz w:val="18"/>
                <w:szCs w:val="18"/>
                <w:lang w:eastAsia="en-AU"/>
              </w:rPr>
            </w:pPr>
            <w:r w:rsidRPr="00632CE1">
              <w:rPr>
                <w:rFonts w:cs="Segoe UI"/>
                <w:color w:val="414042"/>
                <w:sz w:val="18"/>
                <w:szCs w:val="18"/>
              </w:rPr>
              <w:t>Number of policies that include active transport levers</w:t>
            </w:r>
            <w:r w:rsidR="000B2E6F">
              <w:rPr>
                <w:rFonts w:cs="Segoe UI"/>
                <w:color w:val="414042"/>
                <w:sz w:val="18"/>
                <w:szCs w:val="18"/>
              </w:rPr>
              <w:t>.</w:t>
            </w:r>
          </w:p>
        </w:tc>
        <w:tc>
          <w:tcPr>
            <w:tcW w:w="0" w:type="auto"/>
            <w:shd w:val="clear" w:color="auto" w:fill="auto"/>
            <w:vAlign w:val="center"/>
          </w:tcPr>
          <w:p w14:paraId="763045B6" w14:textId="55554ED3" w:rsidR="00EB70D6" w:rsidRPr="00632CE1" w:rsidRDefault="00EB70D6" w:rsidP="00EB70D6">
            <w:pPr>
              <w:spacing w:before="0" w:after="0"/>
              <w:rPr>
                <w:rFonts w:cs="Segoe UI"/>
                <w:color w:val="414042"/>
                <w:sz w:val="18"/>
                <w:szCs w:val="18"/>
                <w:lang w:eastAsia="en-AU"/>
              </w:rPr>
            </w:pPr>
            <w:r w:rsidRPr="00632CE1">
              <w:rPr>
                <w:rFonts w:cs="Segoe UI"/>
                <w:color w:val="414042"/>
                <w:sz w:val="18"/>
                <w:szCs w:val="18"/>
              </w:rPr>
              <w:t>Achievable within existing resources</w:t>
            </w:r>
            <w:r w:rsidR="00F07BA7">
              <w:rPr>
                <w:rFonts w:cs="Segoe UI"/>
                <w:color w:val="414042"/>
                <w:sz w:val="18"/>
                <w:szCs w:val="18"/>
              </w:rPr>
              <w:t>.</w:t>
            </w:r>
            <w:r w:rsidRPr="00632CE1">
              <w:rPr>
                <w:rFonts w:cs="Segoe UI"/>
                <w:color w:val="414042"/>
                <w:sz w:val="18"/>
                <w:szCs w:val="18"/>
              </w:rPr>
              <w:t xml:space="preserve"> </w:t>
            </w:r>
            <w:r w:rsidR="00354247">
              <w:rPr>
                <w:rFonts w:cs="Segoe UI"/>
                <w:color w:val="414042"/>
                <w:sz w:val="18"/>
                <w:szCs w:val="18"/>
              </w:rPr>
              <w:t>(Advocate)</w:t>
            </w:r>
          </w:p>
        </w:tc>
      </w:tr>
    </w:tbl>
    <w:p w14:paraId="31B95DF8" w14:textId="77777777" w:rsidR="00EB70D6" w:rsidRDefault="00EB70D6" w:rsidP="00EB70D6"/>
    <w:p w14:paraId="2F7F6451" w14:textId="77777777" w:rsidR="00EB70D6" w:rsidRDefault="00EB70D6" w:rsidP="00EB70D6"/>
    <w:p w14:paraId="3FA32BD5" w14:textId="77777777" w:rsidR="00E1110D" w:rsidRDefault="00E1110D" w:rsidP="006718F1"/>
    <w:p w14:paraId="031FD07F" w14:textId="77777777" w:rsidR="00E1110D" w:rsidRDefault="00E1110D" w:rsidP="006718F1">
      <w:pPr>
        <w:sectPr w:rsidR="00E1110D" w:rsidSect="006757D8">
          <w:pgSz w:w="16838" w:h="11906" w:orient="landscape" w:code="9"/>
          <w:pgMar w:top="1134" w:right="1701" w:bottom="1134" w:left="1134" w:header="567" w:footer="567" w:gutter="0"/>
          <w:cols w:space="708"/>
          <w:docGrid w:linePitch="360"/>
        </w:sectPr>
      </w:pPr>
    </w:p>
    <w:p w14:paraId="0F10C9F9" w14:textId="670D9850" w:rsidR="00C7623E" w:rsidRPr="00763195" w:rsidRDefault="008F62BC" w:rsidP="00763195">
      <w:pPr>
        <w:pStyle w:val="Heading1TOPSCC"/>
        <w:outlineLvl w:val="0"/>
        <w:rPr>
          <w:bCs/>
        </w:rPr>
      </w:pPr>
      <w:bookmarkStart w:id="67" w:name="_Toc196753765"/>
      <w:r w:rsidRPr="00763195">
        <w:rPr>
          <w:bCs/>
        </w:rPr>
        <w:lastRenderedPageBreak/>
        <w:t>Glossary</w:t>
      </w:r>
      <w:bookmarkEnd w:id="67"/>
    </w:p>
    <w:p w14:paraId="334209A9" w14:textId="77777777" w:rsidR="00020FBD" w:rsidRDefault="00020FBD" w:rsidP="005F6E45">
      <w:pPr>
        <w:pStyle w:val="BodyText11ptSCC"/>
        <w:rPr>
          <w:rFonts w:ascii="Segoe UI" w:hAnsi="Segoe UI" w:cs="Segoe UI"/>
          <w:b/>
          <w:bCs/>
          <w:color w:val="auto"/>
        </w:rPr>
      </w:pPr>
    </w:p>
    <w:p w14:paraId="381A5935" w14:textId="4EAF399D" w:rsidR="00AC78FF" w:rsidRPr="00763195" w:rsidRDefault="00AC78FF" w:rsidP="005F6E45">
      <w:pPr>
        <w:pStyle w:val="BodyText11ptSCC"/>
        <w:rPr>
          <w:rFonts w:ascii="Segoe UI" w:hAnsi="Segoe UI" w:cs="Segoe UI"/>
          <w:color w:val="auto"/>
        </w:rPr>
      </w:pPr>
      <w:r w:rsidRPr="005F6E45">
        <w:rPr>
          <w:rFonts w:ascii="Segoe UI" w:hAnsi="Segoe UI" w:cs="Segoe UI"/>
          <w:b/>
          <w:bCs/>
          <w:color w:val="auto"/>
        </w:rPr>
        <w:t>Accessibility</w:t>
      </w:r>
      <w:r w:rsidR="00A42BC8">
        <w:rPr>
          <w:rFonts w:ascii="Segoe UI" w:hAnsi="Segoe UI" w:cs="Segoe UI"/>
          <w:b/>
          <w:bCs/>
          <w:color w:val="auto"/>
        </w:rPr>
        <w:br/>
      </w:r>
      <w:r w:rsidRPr="00763195">
        <w:rPr>
          <w:rFonts w:ascii="Segoe UI" w:hAnsi="Segoe UI" w:cs="Segoe UI"/>
          <w:color w:val="auto"/>
        </w:rPr>
        <w:t>The ease for people to travel from one place to another, including access by people with disabilities.</w:t>
      </w:r>
    </w:p>
    <w:p w14:paraId="6DE318DF" w14:textId="64C2E15F" w:rsidR="00AC78FF" w:rsidRPr="00763195" w:rsidRDefault="00AC78FF" w:rsidP="005F6E45">
      <w:pPr>
        <w:pStyle w:val="BodyText11ptSCC"/>
        <w:rPr>
          <w:rFonts w:ascii="Segoe UI" w:hAnsi="Segoe UI" w:cs="Segoe UI"/>
          <w:color w:val="auto"/>
        </w:rPr>
      </w:pPr>
      <w:r w:rsidRPr="005F6E45">
        <w:rPr>
          <w:rFonts w:ascii="Segoe UI" w:hAnsi="Segoe UI" w:cs="Segoe UI"/>
          <w:b/>
          <w:bCs/>
          <w:color w:val="auto"/>
        </w:rPr>
        <w:t>Accessible</w:t>
      </w:r>
      <w:r w:rsidR="005F6E45">
        <w:rPr>
          <w:rFonts w:ascii="Segoe UI" w:hAnsi="Segoe UI" w:cs="Segoe UI"/>
          <w:b/>
          <w:bCs/>
          <w:color w:val="auto"/>
        </w:rPr>
        <w:br/>
      </w:r>
      <w:r w:rsidRPr="00763195">
        <w:rPr>
          <w:rFonts w:ascii="Segoe UI" w:hAnsi="Segoe UI" w:cs="Segoe UI"/>
          <w:color w:val="auto"/>
        </w:rPr>
        <w:t>A location or place that can be reached and entered by all potential users.</w:t>
      </w:r>
    </w:p>
    <w:p w14:paraId="36F6856F" w14:textId="4D25A928" w:rsidR="00AC78FF" w:rsidRPr="00763195" w:rsidRDefault="00AC78FF" w:rsidP="005F6E45">
      <w:pPr>
        <w:pStyle w:val="BodyText11ptSCC"/>
        <w:rPr>
          <w:rFonts w:ascii="Segoe UI" w:hAnsi="Segoe UI" w:cs="Segoe UI"/>
          <w:color w:val="auto"/>
        </w:rPr>
      </w:pPr>
      <w:r w:rsidRPr="005F6E45">
        <w:rPr>
          <w:rFonts w:ascii="Segoe UI" w:hAnsi="Segoe UI" w:cs="Segoe UI"/>
          <w:b/>
          <w:bCs/>
          <w:color w:val="auto"/>
        </w:rPr>
        <w:t xml:space="preserve">Active </w:t>
      </w:r>
      <w:r w:rsidR="00F40B26" w:rsidRPr="005F6E45">
        <w:rPr>
          <w:rFonts w:ascii="Segoe UI" w:hAnsi="Segoe UI" w:cs="Segoe UI"/>
          <w:b/>
          <w:bCs/>
          <w:color w:val="auto"/>
        </w:rPr>
        <w:t>t</w:t>
      </w:r>
      <w:r w:rsidRPr="005F6E45">
        <w:rPr>
          <w:rFonts w:ascii="Segoe UI" w:hAnsi="Segoe UI" w:cs="Segoe UI"/>
          <w:b/>
          <w:bCs/>
          <w:color w:val="auto"/>
        </w:rPr>
        <w:t>ransport</w:t>
      </w:r>
      <w:r w:rsidR="005F6E45">
        <w:rPr>
          <w:rFonts w:ascii="Segoe UI" w:hAnsi="Segoe UI" w:cs="Segoe UI"/>
          <w:color w:val="auto"/>
        </w:rPr>
        <w:br/>
      </w:r>
      <w:r w:rsidRPr="00763195">
        <w:rPr>
          <w:rFonts w:ascii="Segoe UI" w:hAnsi="Segoe UI" w:cs="Segoe UI"/>
          <w:color w:val="auto"/>
        </w:rPr>
        <w:t>A range of mobility types like walking</w:t>
      </w:r>
      <w:r w:rsidR="00020FBD">
        <w:rPr>
          <w:rFonts w:ascii="Segoe UI" w:hAnsi="Segoe UI" w:cs="Segoe UI"/>
          <w:color w:val="auto"/>
        </w:rPr>
        <w:t xml:space="preserve">, </w:t>
      </w:r>
      <w:r w:rsidRPr="00763195">
        <w:rPr>
          <w:rFonts w:ascii="Segoe UI" w:hAnsi="Segoe UI" w:cs="Segoe UI"/>
          <w:color w:val="auto"/>
        </w:rPr>
        <w:t xml:space="preserve">riding </w:t>
      </w:r>
      <w:r w:rsidR="00020FBD">
        <w:rPr>
          <w:rFonts w:ascii="Segoe UI" w:hAnsi="Segoe UI" w:cs="Segoe UI"/>
          <w:color w:val="auto"/>
        </w:rPr>
        <w:t xml:space="preserve">and wheeling </w:t>
      </w:r>
      <w:r w:rsidRPr="00763195">
        <w:rPr>
          <w:rFonts w:ascii="Segoe UI" w:hAnsi="Segoe UI" w:cs="Segoe UI"/>
          <w:color w:val="auto"/>
        </w:rPr>
        <w:t>that rely on human power and effort. It also includes wheelchairs, mobility aids, skateboards, rollerblades and unpowered scooters.</w:t>
      </w:r>
    </w:p>
    <w:p w14:paraId="387D6F98" w14:textId="5D331BF9" w:rsidR="00AC78FF" w:rsidRPr="00763195" w:rsidRDefault="00AC78FF" w:rsidP="005F6E45">
      <w:pPr>
        <w:pStyle w:val="BodyText11ptSCC"/>
        <w:rPr>
          <w:rFonts w:ascii="Segoe UI" w:hAnsi="Segoe UI" w:cs="Segoe UI"/>
          <w:color w:val="auto"/>
        </w:rPr>
      </w:pPr>
      <w:r w:rsidRPr="005F6E45">
        <w:rPr>
          <w:rFonts w:ascii="Segoe UI" w:hAnsi="Segoe UI" w:cs="Segoe UI"/>
          <w:b/>
          <w:bCs/>
          <w:color w:val="auto"/>
        </w:rPr>
        <w:t xml:space="preserve">Activity </w:t>
      </w:r>
      <w:r w:rsidR="00F40B26" w:rsidRPr="005F6E45">
        <w:rPr>
          <w:rFonts w:ascii="Segoe UI" w:hAnsi="Segoe UI" w:cs="Segoe UI"/>
          <w:b/>
          <w:bCs/>
          <w:color w:val="auto"/>
        </w:rPr>
        <w:t>c</w:t>
      </w:r>
      <w:r w:rsidRPr="005F6E45">
        <w:rPr>
          <w:rFonts w:ascii="Segoe UI" w:hAnsi="Segoe UI" w:cs="Segoe UI"/>
          <w:b/>
          <w:bCs/>
          <w:color w:val="auto"/>
        </w:rPr>
        <w:t>entre</w:t>
      </w:r>
      <w:r w:rsidR="005F6E45">
        <w:rPr>
          <w:rFonts w:ascii="Segoe UI" w:hAnsi="Segoe UI" w:cs="Segoe UI"/>
          <w:b/>
          <w:bCs/>
          <w:color w:val="auto"/>
        </w:rPr>
        <w:br/>
      </w:r>
      <w:r w:rsidRPr="00763195">
        <w:rPr>
          <w:rFonts w:ascii="Segoe UI" w:hAnsi="Segoe UI" w:cs="Segoe UI"/>
          <w:color w:val="auto"/>
        </w:rPr>
        <w:t xml:space="preserve">The focal points of communities based on the </w:t>
      </w:r>
      <w:r w:rsidR="00A93890" w:rsidRPr="00763195">
        <w:rPr>
          <w:rFonts w:ascii="Segoe UI" w:hAnsi="Segoe UI" w:cs="Segoe UI"/>
          <w:color w:val="auto"/>
        </w:rPr>
        <w:t>P</w:t>
      </w:r>
      <w:r w:rsidRPr="00763195">
        <w:rPr>
          <w:rFonts w:ascii="Segoe UI" w:hAnsi="Segoe UI" w:cs="Segoe UI"/>
          <w:color w:val="auto"/>
        </w:rPr>
        <w:t xml:space="preserve">lanning </w:t>
      </w:r>
      <w:r w:rsidR="00A93890" w:rsidRPr="00763195">
        <w:rPr>
          <w:rFonts w:ascii="Segoe UI" w:hAnsi="Segoe UI" w:cs="Segoe UI"/>
          <w:color w:val="auto"/>
        </w:rPr>
        <w:t>S</w:t>
      </w:r>
      <w:r w:rsidRPr="00763195">
        <w:rPr>
          <w:rFonts w:ascii="Segoe UI" w:hAnsi="Segoe UI" w:cs="Segoe UI"/>
          <w:color w:val="auto"/>
        </w:rPr>
        <w:t xml:space="preserve">cheme, where people can access services, employment, education and leisure. </w:t>
      </w:r>
    </w:p>
    <w:p w14:paraId="05C0675C" w14:textId="2BD0E089" w:rsidR="00AC78FF" w:rsidRPr="00763195" w:rsidRDefault="00AC78FF" w:rsidP="005F6E45">
      <w:pPr>
        <w:pStyle w:val="BodyText11ptSCC"/>
        <w:rPr>
          <w:rFonts w:ascii="Segoe UI" w:hAnsi="Segoe UI" w:cs="Segoe UI"/>
          <w:color w:val="auto"/>
        </w:rPr>
      </w:pPr>
      <w:r w:rsidRPr="005F6E45">
        <w:rPr>
          <w:rFonts w:ascii="Segoe UI" w:hAnsi="Segoe UI" w:cs="Segoe UI"/>
          <w:b/>
          <w:bCs/>
          <w:color w:val="auto"/>
        </w:rPr>
        <w:t>Adapted bikes</w:t>
      </w:r>
      <w:r w:rsidR="005F6E45">
        <w:rPr>
          <w:rFonts w:ascii="Segoe UI" w:hAnsi="Segoe UI" w:cs="Segoe UI"/>
          <w:b/>
          <w:bCs/>
          <w:color w:val="auto"/>
        </w:rPr>
        <w:br/>
      </w:r>
      <w:r w:rsidRPr="00763195">
        <w:rPr>
          <w:rFonts w:ascii="Segoe UI" w:hAnsi="Segoe UI" w:cs="Segoe UI"/>
          <w:color w:val="auto"/>
        </w:rPr>
        <w:t>A special kind of bicycle that has been modified to accommodate the mobility needs of the rider. It can include tricycles/trikes (three wheel), quadricycles (four wheel), handcycles, or recumbents (reclined tricycles).</w:t>
      </w:r>
    </w:p>
    <w:p w14:paraId="4C188B4D" w14:textId="6E70055D" w:rsidR="00AC78FF" w:rsidRPr="00763195" w:rsidRDefault="00AC78FF" w:rsidP="005F6E45">
      <w:pPr>
        <w:pStyle w:val="BodyText11ptSCC"/>
        <w:rPr>
          <w:rFonts w:ascii="Segoe UI" w:hAnsi="Segoe UI" w:cs="Segoe UI"/>
          <w:color w:val="auto"/>
        </w:rPr>
      </w:pPr>
      <w:r w:rsidRPr="005F6E45">
        <w:rPr>
          <w:rFonts w:ascii="Segoe UI" w:hAnsi="Segoe UI" w:cs="Segoe UI"/>
          <w:b/>
          <w:bCs/>
          <w:color w:val="auto"/>
        </w:rPr>
        <w:t>Bicycle / bike</w:t>
      </w:r>
      <w:r w:rsidR="005F6E45">
        <w:rPr>
          <w:rFonts w:ascii="Segoe UI" w:hAnsi="Segoe UI" w:cs="Segoe UI"/>
          <w:b/>
          <w:bCs/>
          <w:color w:val="auto"/>
        </w:rPr>
        <w:br/>
      </w:r>
      <w:r w:rsidRPr="00763195">
        <w:rPr>
          <w:rFonts w:ascii="Segoe UI" w:hAnsi="Segoe UI" w:cs="Segoe UI"/>
          <w:color w:val="auto"/>
        </w:rPr>
        <w:t xml:space="preserve">A human powered vehicle with </w:t>
      </w:r>
      <w:r w:rsidR="00A93890" w:rsidRPr="00763195">
        <w:rPr>
          <w:rFonts w:ascii="Segoe UI" w:hAnsi="Segoe UI" w:cs="Segoe UI"/>
          <w:color w:val="auto"/>
        </w:rPr>
        <w:t xml:space="preserve">2 </w:t>
      </w:r>
      <w:r w:rsidRPr="00763195">
        <w:rPr>
          <w:rFonts w:ascii="Segoe UI" w:hAnsi="Segoe UI" w:cs="Segoe UI"/>
          <w:color w:val="auto"/>
        </w:rPr>
        <w:t>or more wheels using a belt, chain or gears.</w:t>
      </w:r>
    </w:p>
    <w:p w14:paraId="27EE1116" w14:textId="0D4E4A19" w:rsidR="00AC78FF" w:rsidRPr="00763195" w:rsidRDefault="00AC78FF" w:rsidP="005F6E45">
      <w:pPr>
        <w:pStyle w:val="BodyText11ptSCC"/>
        <w:rPr>
          <w:rFonts w:ascii="Segoe UI" w:hAnsi="Segoe UI" w:cs="Segoe UI"/>
          <w:color w:val="auto"/>
        </w:rPr>
      </w:pPr>
      <w:r w:rsidRPr="005F6E45">
        <w:rPr>
          <w:rFonts w:ascii="Segoe UI" w:hAnsi="Segoe UI" w:cs="Segoe UI"/>
          <w:b/>
          <w:bCs/>
          <w:color w:val="auto"/>
        </w:rPr>
        <w:t xml:space="preserve">Bicycle </w:t>
      </w:r>
      <w:r w:rsidR="00F40B26" w:rsidRPr="005F6E45">
        <w:rPr>
          <w:rFonts w:ascii="Segoe UI" w:hAnsi="Segoe UI" w:cs="Segoe UI"/>
          <w:b/>
          <w:bCs/>
          <w:color w:val="auto"/>
        </w:rPr>
        <w:t>p</w:t>
      </w:r>
      <w:r w:rsidRPr="005F6E45">
        <w:rPr>
          <w:rFonts w:ascii="Segoe UI" w:hAnsi="Segoe UI" w:cs="Segoe UI"/>
          <w:b/>
          <w:bCs/>
          <w:color w:val="auto"/>
        </w:rPr>
        <w:t>arking</w:t>
      </w:r>
      <w:r w:rsidR="005F6E45">
        <w:rPr>
          <w:rFonts w:ascii="Segoe UI" w:hAnsi="Segoe UI" w:cs="Segoe UI"/>
          <w:b/>
          <w:bCs/>
          <w:color w:val="auto"/>
        </w:rPr>
        <w:br/>
      </w:r>
      <w:r w:rsidRPr="00763195">
        <w:rPr>
          <w:rFonts w:ascii="Segoe UI" w:hAnsi="Segoe UI" w:cs="Segoe UI"/>
          <w:color w:val="auto"/>
        </w:rPr>
        <w:t>Any facility where bicycles or personal mobility devices can be stored when not in use.</w:t>
      </w:r>
      <w:r w:rsidR="001D326B" w:rsidRPr="00763195">
        <w:rPr>
          <w:rFonts w:ascii="Segoe UI" w:hAnsi="Segoe UI" w:cs="Segoe UI"/>
          <w:color w:val="auto"/>
        </w:rPr>
        <w:t xml:space="preserve"> </w:t>
      </w:r>
    </w:p>
    <w:p w14:paraId="1CF8957B" w14:textId="6ACAE1F5" w:rsidR="00AC78FF" w:rsidRPr="00763195" w:rsidRDefault="00AC78FF" w:rsidP="00ED2E58">
      <w:pPr>
        <w:pStyle w:val="BodyText11ptSCC"/>
        <w:rPr>
          <w:rFonts w:ascii="Segoe UI" w:hAnsi="Segoe UI" w:cs="Segoe UI"/>
          <w:color w:val="auto"/>
        </w:rPr>
      </w:pPr>
      <w:r w:rsidRPr="005F6E45">
        <w:rPr>
          <w:rFonts w:ascii="Segoe UI" w:hAnsi="Segoe UI" w:cs="Segoe UI"/>
          <w:b/>
          <w:bCs/>
          <w:color w:val="auto"/>
        </w:rPr>
        <w:t>Catchment</w:t>
      </w:r>
      <w:r w:rsidR="005F6E45">
        <w:rPr>
          <w:rFonts w:ascii="Segoe UI" w:hAnsi="Segoe UI" w:cs="Segoe UI"/>
          <w:b/>
          <w:bCs/>
          <w:color w:val="auto"/>
        </w:rPr>
        <w:br/>
      </w:r>
      <w:r w:rsidRPr="00763195">
        <w:rPr>
          <w:rFonts w:ascii="Segoe UI" w:hAnsi="Segoe UI" w:cs="Segoe UI"/>
          <w:color w:val="auto"/>
        </w:rPr>
        <w:t>The area around a key destination, like activity centre, school or healthcare</w:t>
      </w:r>
      <w:r w:rsidR="00315125">
        <w:rPr>
          <w:rFonts w:ascii="Segoe UI" w:hAnsi="Segoe UI" w:cs="Segoe UI"/>
          <w:color w:val="auto"/>
        </w:rPr>
        <w:t xml:space="preserve"> which</w:t>
      </w:r>
      <w:r w:rsidRPr="00763195">
        <w:rPr>
          <w:rFonts w:ascii="Segoe UI" w:hAnsi="Segoe UI" w:cs="Segoe UI"/>
          <w:color w:val="auto"/>
        </w:rPr>
        <w:t xml:space="preserve"> can be accessed within a set time or distance. For example, a typical 10-minute walk would cover around 800m. </w:t>
      </w:r>
    </w:p>
    <w:p w14:paraId="07CCA8D7" w14:textId="377FD9BF" w:rsidR="00AC78FF" w:rsidRPr="00763195" w:rsidRDefault="00AC78FF" w:rsidP="00AC78FF">
      <w:pPr>
        <w:pStyle w:val="BodyText11ptSCC"/>
        <w:rPr>
          <w:rFonts w:ascii="Segoe UI" w:hAnsi="Segoe UI" w:cs="Segoe UI"/>
          <w:color w:val="auto"/>
        </w:rPr>
      </w:pPr>
      <w:r w:rsidRPr="005F6E45">
        <w:rPr>
          <w:rFonts w:ascii="Segoe UI" w:hAnsi="Segoe UI" w:cs="Segoe UI"/>
          <w:b/>
          <w:bCs/>
          <w:color w:val="auto"/>
        </w:rPr>
        <w:t>Connectivity</w:t>
      </w:r>
      <w:r w:rsidR="005F6E45">
        <w:rPr>
          <w:rFonts w:ascii="Segoe UI" w:hAnsi="Segoe UI" w:cs="Segoe UI"/>
          <w:b/>
          <w:bCs/>
          <w:color w:val="auto"/>
        </w:rPr>
        <w:br/>
      </w:r>
      <w:r w:rsidRPr="00763195">
        <w:rPr>
          <w:rFonts w:ascii="Segoe UI" w:hAnsi="Segoe UI" w:cs="Segoe UI"/>
          <w:color w:val="auto"/>
        </w:rPr>
        <w:t>How well an area links with other places or amenities that people often travel to through links and connections.</w:t>
      </w:r>
    </w:p>
    <w:p w14:paraId="37D18CFD" w14:textId="44620E94" w:rsidR="00AC78FF" w:rsidRPr="00763195" w:rsidRDefault="00AC78FF" w:rsidP="00ED2E58">
      <w:pPr>
        <w:pStyle w:val="BodyText11ptSCC"/>
        <w:rPr>
          <w:rFonts w:ascii="Segoe UI" w:hAnsi="Segoe UI" w:cs="Segoe UI"/>
          <w:color w:val="auto"/>
        </w:rPr>
      </w:pPr>
      <w:r w:rsidRPr="005F6E45">
        <w:rPr>
          <w:rFonts w:ascii="Segoe UI" w:hAnsi="Segoe UI" w:cs="Segoe UI"/>
          <w:b/>
          <w:bCs/>
          <w:color w:val="auto"/>
        </w:rPr>
        <w:t>Department of Transport and Main Roads</w:t>
      </w:r>
      <w:r w:rsidR="005F6E45">
        <w:rPr>
          <w:rFonts w:ascii="Segoe UI" w:hAnsi="Segoe UI" w:cs="Segoe UI"/>
          <w:b/>
          <w:bCs/>
          <w:color w:val="auto"/>
        </w:rPr>
        <w:br/>
      </w:r>
      <w:r w:rsidRPr="00763195">
        <w:rPr>
          <w:rFonts w:ascii="Segoe UI" w:hAnsi="Segoe UI" w:cs="Segoe UI"/>
          <w:color w:val="auto"/>
        </w:rPr>
        <w:t>Queensland State Government Department of Transport and Main Roads</w:t>
      </w:r>
      <w:r w:rsidR="00A93890" w:rsidRPr="00763195">
        <w:rPr>
          <w:rFonts w:ascii="Segoe UI" w:hAnsi="Segoe UI" w:cs="Segoe UI"/>
          <w:color w:val="auto"/>
        </w:rPr>
        <w:t>.</w:t>
      </w:r>
    </w:p>
    <w:p w14:paraId="7EEB7763" w14:textId="0A6E0E32" w:rsidR="00AC78FF" w:rsidRPr="00763195" w:rsidRDefault="00AC78FF" w:rsidP="00ED2E58">
      <w:pPr>
        <w:pStyle w:val="BodyText11ptSCC"/>
        <w:rPr>
          <w:rFonts w:ascii="Segoe UI" w:hAnsi="Segoe UI" w:cs="Segoe UI"/>
          <w:color w:val="auto"/>
        </w:rPr>
      </w:pPr>
      <w:r w:rsidRPr="005F6E45">
        <w:rPr>
          <w:rFonts w:ascii="Segoe UI" w:hAnsi="Segoe UI" w:cs="Segoe UI"/>
          <w:b/>
          <w:bCs/>
          <w:color w:val="auto"/>
        </w:rPr>
        <w:t>E-bike</w:t>
      </w:r>
      <w:r w:rsidR="005F6E45">
        <w:rPr>
          <w:rFonts w:ascii="Segoe UI" w:hAnsi="Segoe UI" w:cs="Segoe UI"/>
          <w:b/>
          <w:bCs/>
          <w:color w:val="auto"/>
        </w:rPr>
        <w:br/>
      </w:r>
      <w:r w:rsidRPr="00763195">
        <w:rPr>
          <w:rFonts w:ascii="Segoe UI" w:hAnsi="Segoe UI" w:cs="Segoe UI"/>
          <w:color w:val="auto"/>
        </w:rPr>
        <w:t xml:space="preserve">An electronically assisted bicycle using a small battery and electric motor. </w:t>
      </w:r>
    </w:p>
    <w:p w14:paraId="5CFFECBF" w14:textId="0DBDB6AD" w:rsidR="00AC78FF" w:rsidRDefault="00AC78FF" w:rsidP="00E17530">
      <w:pPr>
        <w:pStyle w:val="BodyText11ptSCC"/>
        <w:rPr>
          <w:rFonts w:ascii="Segoe UI" w:hAnsi="Segoe UI" w:cs="Segoe UI"/>
          <w:color w:val="auto"/>
        </w:rPr>
      </w:pPr>
      <w:r w:rsidRPr="005F6E45">
        <w:rPr>
          <w:rFonts w:ascii="Segoe UI" w:hAnsi="Segoe UI" w:cs="Segoe UI"/>
          <w:b/>
          <w:bCs/>
          <w:color w:val="auto"/>
        </w:rPr>
        <w:t>E-cargo bike</w:t>
      </w:r>
      <w:r w:rsidR="005F6E45">
        <w:rPr>
          <w:rFonts w:ascii="Segoe UI" w:hAnsi="Segoe UI" w:cs="Segoe UI"/>
          <w:b/>
          <w:bCs/>
          <w:color w:val="auto"/>
        </w:rPr>
        <w:br/>
      </w:r>
      <w:r w:rsidRPr="00763195">
        <w:rPr>
          <w:rFonts w:ascii="Segoe UI" w:hAnsi="Segoe UI" w:cs="Segoe UI"/>
          <w:color w:val="auto"/>
        </w:rPr>
        <w:t xml:space="preserve">An electronically assisted bicycle that has been adapted to carry goods or people, in addition to the rider. </w:t>
      </w:r>
    </w:p>
    <w:p w14:paraId="59DA65F6" w14:textId="50D2F19F" w:rsidR="00A42BC8" w:rsidRPr="00E17530" w:rsidRDefault="00A42BC8" w:rsidP="00E17530">
      <w:pPr>
        <w:pStyle w:val="BodyText11ptSCC"/>
        <w:rPr>
          <w:rFonts w:ascii="Segoe UI" w:hAnsi="Segoe UI" w:cs="Segoe UI"/>
          <w:b/>
          <w:bCs/>
          <w:color w:val="auto"/>
        </w:rPr>
      </w:pPr>
      <w:r w:rsidRPr="00E17530">
        <w:rPr>
          <w:rFonts w:ascii="Segoe UI" w:hAnsi="Segoe UI" w:cs="Segoe UI"/>
          <w:b/>
          <w:bCs/>
          <w:color w:val="auto"/>
        </w:rPr>
        <w:t>Emerging</w:t>
      </w:r>
      <w:r w:rsidR="00B27336">
        <w:rPr>
          <w:rFonts w:ascii="Segoe UI" w:hAnsi="Segoe UI" w:cs="Segoe UI"/>
          <w:b/>
          <w:bCs/>
          <w:color w:val="auto"/>
        </w:rPr>
        <w:t xml:space="preserve"> community</w:t>
      </w:r>
    </w:p>
    <w:p w14:paraId="776EA35A" w14:textId="044B6DD7" w:rsidR="00A42BC8" w:rsidRPr="00763195" w:rsidRDefault="00B27336" w:rsidP="00E17530">
      <w:pPr>
        <w:pStyle w:val="BodyText11ptSCC"/>
        <w:rPr>
          <w:rFonts w:ascii="Segoe UI" w:hAnsi="Segoe UI" w:cs="Segoe UI"/>
          <w:color w:val="auto"/>
        </w:rPr>
      </w:pPr>
      <w:r>
        <w:rPr>
          <w:rFonts w:ascii="Segoe UI" w:hAnsi="Segoe UI" w:cs="Segoe UI"/>
          <w:color w:val="auto"/>
        </w:rPr>
        <w:t>A n</w:t>
      </w:r>
      <w:r w:rsidR="0048014C" w:rsidRPr="00B27336">
        <w:rPr>
          <w:rFonts w:ascii="Segoe UI" w:hAnsi="Segoe UI" w:cs="Segoe UI"/>
          <w:color w:val="auto"/>
        </w:rPr>
        <w:t xml:space="preserve">ewly developing or growing </w:t>
      </w:r>
      <w:r w:rsidR="00E13356">
        <w:rPr>
          <w:rFonts w:ascii="Segoe UI" w:hAnsi="Segoe UI" w:cs="Segoe UI"/>
          <w:color w:val="auto"/>
        </w:rPr>
        <w:t xml:space="preserve">urban area </w:t>
      </w:r>
      <w:r w:rsidR="002718C4">
        <w:rPr>
          <w:rFonts w:ascii="Segoe UI" w:hAnsi="Segoe UI" w:cs="Segoe UI"/>
          <w:color w:val="auto"/>
        </w:rPr>
        <w:t>that seeks to creat</w:t>
      </w:r>
      <w:r w:rsidR="00E13356">
        <w:rPr>
          <w:rFonts w:ascii="Segoe UI" w:hAnsi="Segoe UI" w:cs="Segoe UI"/>
          <w:color w:val="auto"/>
        </w:rPr>
        <w:t>e</w:t>
      </w:r>
      <w:r w:rsidR="00BF2D6C">
        <w:rPr>
          <w:rFonts w:ascii="Segoe UI" w:hAnsi="Segoe UI" w:cs="Segoe UI"/>
          <w:color w:val="auto"/>
        </w:rPr>
        <w:t xml:space="preserve"> functional, efficient and attractive places for people to live, work and recreate with</w:t>
      </w:r>
      <w:r w:rsidR="0048014C" w:rsidRPr="00B27336">
        <w:rPr>
          <w:rFonts w:ascii="Segoe UI" w:hAnsi="Segoe UI" w:cs="Segoe UI"/>
          <w:color w:val="auto"/>
        </w:rPr>
        <w:t xml:space="preserve"> </w:t>
      </w:r>
      <w:r w:rsidR="007837B7">
        <w:rPr>
          <w:rFonts w:ascii="Segoe UI" w:hAnsi="Segoe UI" w:cs="Segoe UI"/>
          <w:color w:val="auto"/>
        </w:rPr>
        <w:t xml:space="preserve">the </w:t>
      </w:r>
      <w:r w:rsidR="0048014C" w:rsidRPr="00B27336">
        <w:rPr>
          <w:rFonts w:ascii="Segoe UI" w:hAnsi="Segoe UI" w:cs="Segoe UI"/>
          <w:color w:val="auto"/>
        </w:rPr>
        <w:t>potential for future expansion or development</w:t>
      </w:r>
      <w:r>
        <w:rPr>
          <w:rFonts w:ascii="Segoe UI" w:hAnsi="Segoe UI" w:cs="Segoe UI"/>
          <w:color w:val="auto"/>
        </w:rPr>
        <w:t xml:space="preserve">. </w:t>
      </w:r>
    </w:p>
    <w:p w14:paraId="612A3B71" w14:textId="0B40C416" w:rsidR="00AC78FF" w:rsidRPr="00E17530" w:rsidRDefault="00AC78FF" w:rsidP="00E17530">
      <w:pPr>
        <w:pStyle w:val="BodyText11ptSCC"/>
        <w:rPr>
          <w:rFonts w:ascii="Segoe UI" w:hAnsi="Segoe UI" w:cs="Segoe UI"/>
          <w:b/>
          <w:bCs/>
          <w:color w:val="auto"/>
        </w:rPr>
      </w:pPr>
      <w:r w:rsidRPr="00E17530">
        <w:rPr>
          <w:rFonts w:ascii="Segoe UI" w:hAnsi="Segoe UI" w:cs="Segoe UI"/>
          <w:b/>
          <w:bCs/>
          <w:color w:val="auto"/>
        </w:rPr>
        <w:t>End</w:t>
      </w:r>
      <w:r w:rsidR="00020FBD">
        <w:rPr>
          <w:rFonts w:ascii="Segoe UI" w:hAnsi="Segoe UI" w:cs="Segoe UI"/>
          <w:b/>
          <w:bCs/>
          <w:color w:val="auto"/>
        </w:rPr>
        <w:t>-</w:t>
      </w:r>
      <w:r w:rsidRPr="00E17530">
        <w:rPr>
          <w:rFonts w:ascii="Segoe UI" w:hAnsi="Segoe UI" w:cs="Segoe UI"/>
          <w:b/>
          <w:bCs/>
          <w:color w:val="auto"/>
        </w:rPr>
        <w:t>of</w:t>
      </w:r>
      <w:r w:rsidR="00020FBD">
        <w:rPr>
          <w:rFonts w:ascii="Segoe UI" w:hAnsi="Segoe UI" w:cs="Segoe UI"/>
          <w:b/>
          <w:bCs/>
          <w:color w:val="auto"/>
        </w:rPr>
        <w:t>-</w:t>
      </w:r>
      <w:r w:rsidR="00F40B26" w:rsidRPr="00E17530">
        <w:rPr>
          <w:rFonts w:ascii="Segoe UI" w:hAnsi="Segoe UI" w:cs="Segoe UI"/>
          <w:b/>
          <w:bCs/>
          <w:color w:val="auto"/>
        </w:rPr>
        <w:t>t</w:t>
      </w:r>
      <w:r w:rsidRPr="00E17530">
        <w:rPr>
          <w:rFonts w:ascii="Segoe UI" w:hAnsi="Segoe UI" w:cs="Segoe UI"/>
          <w:b/>
          <w:bCs/>
          <w:color w:val="auto"/>
        </w:rPr>
        <w:t xml:space="preserve">rip </w:t>
      </w:r>
      <w:r w:rsidR="00F40B26" w:rsidRPr="00E17530">
        <w:rPr>
          <w:rFonts w:ascii="Segoe UI" w:hAnsi="Segoe UI" w:cs="Segoe UI"/>
          <w:b/>
          <w:bCs/>
          <w:color w:val="auto"/>
        </w:rPr>
        <w:t>f</w:t>
      </w:r>
      <w:r w:rsidRPr="00E17530">
        <w:rPr>
          <w:rFonts w:ascii="Segoe UI" w:hAnsi="Segoe UI" w:cs="Segoe UI"/>
          <w:b/>
          <w:bCs/>
          <w:color w:val="auto"/>
        </w:rPr>
        <w:t>acilities</w:t>
      </w:r>
    </w:p>
    <w:p w14:paraId="2C375902" w14:textId="44D941D6" w:rsidR="00AC78FF" w:rsidRPr="00763195" w:rsidRDefault="00AC78FF" w:rsidP="00ED2E58">
      <w:pPr>
        <w:pStyle w:val="BodyText11ptSCC"/>
        <w:rPr>
          <w:rFonts w:ascii="Segoe UI" w:hAnsi="Segoe UI" w:cs="Segoe UI"/>
          <w:color w:val="auto"/>
        </w:rPr>
      </w:pPr>
      <w:r w:rsidRPr="00763195">
        <w:rPr>
          <w:rFonts w:ascii="Segoe UI" w:hAnsi="Segoe UI" w:cs="Segoe UI"/>
          <w:color w:val="auto"/>
        </w:rPr>
        <w:t>Amenities located in trip destinations like workplaces, schools and hospitals</w:t>
      </w:r>
      <w:r w:rsidR="00315125">
        <w:rPr>
          <w:rFonts w:ascii="Segoe UI" w:hAnsi="Segoe UI" w:cs="Segoe UI"/>
          <w:color w:val="auto"/>
        </w:rPr>
        <w:t xml:space="preserve"> which </w:t>
      </w:r>
      <w:r w:rsidRPr="00763195">
        <w:rPr>
          <w:rFonts w:ascii="Segoe UI" w:hAnsi="Segoe UI" w:cs="Segoe UI"/>
          <w:color w:val="auto"/>
        </w:rPr>
        <w:t>can include bicycle parking, lockers, change rooms and showers for pedestrians and riders.</w:t>
      </w:r>
    </w:p>
    <w:p w14:paraId="625E7E56" w14:textId="07AEB02A" w:rsidR="00AC78FF" w:rsidRPr="00E17530" w:rsidRDefault="00AC78FF" w:rsidP="00E17530">
      <w:pPr>
        <w:pStyle w:val="BodyText11ptSCC"/>
        <w:rPr>
          <w:rFonts w:ascii="Segoe UI" w:hAnsi="Segoe UI" w:cs="Segoe UI"/>
          <w:b/>
          <w:bCs/>
          <w:color w:val="auto"/>
        </w:rPr>
      </w:pPr>
      <w:r w:rsidRPr="00E17530">
        <w:rPr>
          <w:rFonts w:ascii="Segoe UI" w:hAnsi="Segoe UI" w:cs="Segoe UI"/>
          <w:b/>
          <w:bCs/>
          <w:color w:val="auto"/>
        </w:rPr>
        <w:lastRenderedPageBreak/>
        <w:t xml:space="preserve">First and </w:t>
      </w:r>
      <w:r w:rsidR="00F40B26" w:rsidRPr="00E17530">
        <w:rPr>
          <w:rFonts w:ascii="Segoe UI" w:hAnsi="Segoe UI" w:cs="Segoe UI"/>
          <w:b/>
          <w:bCs/>
          <w:color w:val="auto"/>
        </w:rPr>
        <w:t>l</w:t>
      </w:r>
      <w:r w:rsidRPr="00E17530">
        <w:rPr>
          <w:rFonts w:ascii="Segoe UI" w:hAnsi="Segoe UI" w:cs="Segoe UI"/>
          <w:b/>
          <w:bCs/>
          <w:color w:val="auto"/>
        </w:rPr>
        <w:t xml:space="preserve">ast </w:t>
      </w:r>
      <w:r w:rsidR="00F40B26" w:rsidRPr="00E17530">
        <w:rPr>
          <w:rFonts w:ascii="Segoe UI" w:hAnsi="Segoe UI" w:cs="Segoe UI"/>
          <w:b/>
          <w:bCs/>
          <w:color w:val="auto"/>
        </w:rPr>
        <w:t>m</w:t>
      </w:r>
      <w:r w:rsidRPr="00E17530">
        <w:rPr>
          <w:rFonts w:ascii="Segoe UI" w:hAnsi="Segoe UI" w:cs="Segoe UI"/>
          <w:b/>
          <w:bCs/>
          <w:color w:val="auto"/>
        </w:rPr>
        <w:t>ile</w:t>
      </w:r>
    </w:p>
    <w:p w14:paraId="5E219690" w14:textId="77777777" w:rsidR="00AC78FF" w:rsidRPr="00763195" w:rsidRDefault="00AC78FF" w:rsidP="00ED2E58">
      <w:pPr>
        <w:pStyle w:val="BodyText11ptSCC"/>
        <w:rPr>
          <w:rFonts w:ascii="Segoe UI" w:hAnsi="Segoe UI" w:cs="Segoe UI"/>
          <w:color w:val="auto"/>
        </w:rPr>
      </w:pPr>
      <w:r w:rsidRPr="00763195">
        <w:rPr>
          <w:rFonts w:ascii="Segoe UI" w:hAnsi="Segoe UI" w:cs="Segoe UI"/>
          <w:color w:val="auto"/>
        </w:rPr>
        <w:t>The first or last part of a trip when using public transport. For example, a walk to a bus stop (first mile) then walk from a bus stop to the workplace (last mile).</w:t>
      </w:r>
    </w:p>
    <w:p w14:paraId="311984F0" w14:textId="059C4B50" w:rsidR="00AC78FF" w:rsidRPr="00763195" w:rsidRDefault="00AC78FF" w:rsidP="00ED2E58">
      <w:pPr>
        <w:pStyle w:val="BodyText11ptSCC"/>
        <w:rPr>
          <w:rFonts w:ascii="Segoe UI" w:hAnsi="Segoe UI" w:cs="Segoe UI"/>
          <w:color w:val="auto"/>
        </w:rPr>
      </w:pPr>
      <w:r w:rsidRPr="005F6E45">
        <w:rPr>
          <w:rFonts w:ascii="Segoe UI" w:hAnsi="Segoe UI" w:cs="Segoe UI"/>
          <w:b/>
          <w:bCs/>
          <w:color w:val="auto"/>
        </w:rPr>
        <w:t>Footpath</w:t>
      </w:r>
      <w:r w:rsidR="005F6E45">
        <w:rPr>
          <w:rFonts w:ascii="Segoe UI" w:hAnsi="Segoe UI" w:cs="Segoe UI"/>
          <w:b/>
          <w:bCs/>
          <w:color w:val="auto"/>
        </w:rPr>
        <w:br/>
      </w:r>
      <w:r w:rsidRPr="00763195">
        <w:rPr>
          <w:rFonts w:ascii="Segoe UI" w:hAnsi="Segoe UI" w:cs="Segoe UI"/>
          <w:color w:val="auto"/>
        </w:rPr>
        <w:t>An off-road path, typically adjacent or away from a road which can be used by people walking, jogging, running or using a mobility device. In Queensland, bicycle riders can use footpaths.</w:t>
      </w:r>
    </w:p>
    <w:p w14:paraId="15E881C9" w14:textId="29DAF000" w:rsidR="00AC78FF" w:rsidRPr="00763195" w:rsidRDefault="00AC78FF" w:rsidP="00ED2E58">
      <w:pPr>
        <w:pStyle w:val="BodyText11ptSCC"/>
        <w:rPr>
          <w:rFonts w:ascii="Segoe UI" w:hAnsi="Segoe UI" w:cs="Segoe UI"/>
          <w:color w:val="auto"/>
        </w:rPr>
      </w:pPr>
      <w:r w:rsidRPr="005F6E45">
        <w:rPr>
          <w:rFonts w:ascii="Segoe UI" w:hAnsi="Segoe UI" w:cs="Segoe UI"/>
          <w:b/>
          <w:bCs/>
          <w:color w:val="auto"/>
        </w:rPr>
        <w:t xml:space="preserve">Level of </w:t>
      </w:r>
      <w:r w:rsidR="00F40B26" w:rsidRPr="005F6E45">
        <w:rPr>
          <w:rFonts w:ascii="Segoe UI" w:hAnsi="Segoe UI" w:cs="Segoe UI"/>
          <w:b/>
          <w:bCs/>
          <w:color w:val="auto"/>
        </w:rPr>
        <w:t>t</w:t>
      </w:r>
      <w:r w:rsidRPr="005F6E45">
        <w:rPr>
          <w:rFonts w:ascii="Segoe UI" w:hAnsi="Segoe UI" w:cs="Segoe UI"/>
          <w:b/>
          <w:bCs/>
          <w:color w:val="auto"/>
        </w:rPr>
        <w:t xml:space="preserve">raffic </w:t>
      </w:r>
      <w:r w:rsidR="00F40B26" w:rsidRPr="005F6E45">
        <w:rPr>
          <w:rFonts w:ascii="Segoe UI" w:hAnsi="Segoe UI" w:cs="Segoe UI"/>
          <w:b/>
          <w:bCs/>
          <w:color w:val="auto"/>
        </w:rPr>
        <w:t>s</w:t>
      </w:r>
      <w:r w:rsidRPr="005F6E45">
        <w:rPr>
          <w:rFonts w:ascii="Segoe UI" w:hAnsi="Segoe UI" w:cs="Segoe UI"/>
          <w:b/>
          <w:bCs/>
          <w:color w:val="auto"/>
        </w:rPr>
        <w:t>tress</w:t>
      </w:r>
      <w:r w:rsidR="005F6E45">
        <w:rPr>
          <w:rFonts w:ascii="Segoe UI" w:hAnsi="Segoe UI" w:cs="Segoe UI"/>
          <w:b/>
          <w:bCs/>
          <w:color w:val="auto"/>
        </w:rPr>
        <w:br/>
      </w:r>
      <w:r w:rsidRPr="00763195">
        <w:rPr>
          <w:rFonts w:ascii="Segoe UI" w:hAnsi="Segoe UI" w:cs="Segoe UI"/>
          <w:color w:val="auto"/>
        </w:rPr>
        <w:t>A rating given to a road or crossing point that provides an indication for the traffic stress it can impose on riders. The rating is between 1 and 4, with the higher number indicating a higher stress environment.</w:t>
      </w:r>
    </w:p>
    <w:p w14:paraId="6E960D74" w14:textId="50AE22DE" w:rsidR="00AC78FF" w:rsidRPr="00763195" w:rsidRDefault="00AC78FF" w:rsidP="00ED2E58">
      <w:pPr>
        <w:pStyle w:val="BodyText11ptSCC"/>
        <w:rPr>
          <w:rFonts w:ascii="Segoe UI" w:hAnsi="Segoe UI" w:cs="Segoe UI"/>
          <w:color w:val="auto"/>
        </w:rPr>
      </w:pPr>
      <w:r w:rsidRPr="00655B40">
        <w:rPr>
          <w:rFonts w:ascii="Segoe UI" w:hAnsi="Segoe UI" w:cs="Segoe UI"/>
          <w:b/>
          <w:bCs/>
          <w:color w:val="auto"/>
        </w:rPr>
        <w:t>LGA</w:t>
      </w:r>
      <w:r w:rsidR="005F6E45">
        <w:rPr>
          <w:rFonts w:ascii="Segoe UI" w:hAnsi="Segoe UI" w:cs="Segoe UI"/>
          <w:b/>
          <w:bCs/>
          <w:color w:val="auto"/>
        </w:rPr>
        <w:br/>
      </w:r>
      <w:r w:rsidRPr="00763195">
        <w:rPr>
          <w:rFonts w:ascii="Segoe UI" w:hAnsi="Segoe UI" w:cs="Segoe UI"/>
          <w:color w:val="auto"/>
        </w:rPr>
        <w:t>Local Government Area</w:t>
      </w:r>
      <w:r w:rsidR="00A93890" w:rsidRPr="00763195">
        <w:rPr>
          <w:rFonts w:ascii="Segoe UI" w:hAnsi="Segoe UI" w:cs="Segoe UI"/>
          <w:color w:val="auto"/>
        </w:rPr>
        <w:t>.</w:t>
      </w:r>
    </w:p>
    <w:p w14:paraId="435E5011" w14:textId="59FC2B77" w:rsidR="00AC78FF" w:rsidRPr="00763195" w:rsidRDefault="00AC78FF" w:rsidP="00ED2E58">
      <w:pPr>
        <w:pStyle w:val="BodyText11ptSCC"/>
        <w:rPr>
          <w:rFonts w:ascii="Segoe UI" w:hAnsi="Segoe UI" w:cs="Segoe UI"/>
          <w:color w:val="auto"/>
        </w:rPr>
      </w:pPr>
      <w:r w:rsidRPr="00655B40">
        <w:rPr>
          <w:rFonts w:ascii="Segoe UI" w:hAnsi="Segoe UI" w:cs="Segoe UI"/>
          <w:b/>
          <w:bCs/>
          <w:color w:val="auto"/>
        </w:rPr>
        <w:t>LGIP</w:t>
      </w:r>
      <w:r w:rsidR="005F6E45">
        <w:rPr>
          <w:rFonts w:ascii="Segoe UI" w:hAnsi="Segoe UI" w:cs="Segoe UI"/>
          <w:b/>
          <w:bCs/>
          <w:color w:val="auto"/>
        </w:rPr>
        <w:br/>
      </w:r>
      <w:r w:rsidRPr="00763195">
        <w:rPr>
          <w:rFonts w:ascii="Segoe UI" w:hAnsi="Segoe UI" w:cs="Segoe UI"/>
          <w:color w:val="auto"/>
        </w:rPr>
        <w:t>Local Government Infrastructure Plan</w:t>
      </w:r>
      <w:r w:rsidR="00A93890" w:rsidRPr="00763195">
        <w:rPr>
          <w:rFonts w:ascii="Segoe UI" w:hAnsi="Segoe UI" w:cs="Segoe UI"/>
          <w:color w:val="auto"/>
        </w:rPr>
        <w:t>.</w:t>
      </w:r>
    </w:p>
    <w:p w14:paraId="6F6D630B" w14:textId="447FF5D7" w:rsidR="00AC78FF" w:rsidRPr="00763195" w:rsidRDefault="00AC78FF" w:rsidP="00ED2E58">
      <w:pPr>
        <w:pStyle w:val="BodyText11ptSCC"/>
        <w:rPr>
          <w:rFonts w:ascii="Segoe UI" w:hAnsi="Segoe UI" w:cs="Segoe UI"/>
          <w:color w:val="auto"/>
        </w:rPr>
      </w:pPr>
      <w:r w:rsidRPr="00655B40">
        <w:rPr>
          <w:rFonts w:ascii="Segoe UI" w:hAnsi="Segoe UI" w:cs="Segoe UI"/>
          <w:b/>
          <w:bCs/>
          <w:color w:val="auto"/>
        </w:rPr>
        <w:t xml:space="preserve">Mode </w:t>
      </w:r>
      <w:r w:rsidR="00F40B26" w:rsidRPr="00655B40">
        <w:rPr>
          <w:rFonts w:ascii="Segoe UI" w:hAnsi="Segoe UI" w:cs="Segoe UI"/>
          <w:b/>
          <w:bCs/>
          <w:color w:val="auto"/>
        </w:rPr>
        <w:t>s</w:t>
      </w:r>
      <w:r w:rsidRPr="00655B40">
        <w:rPr>
          <w:rFonts w:ascii="Segoe UI" w:hAnsi="Segoe UI" w:cs="Segoe UI"/>
          <w:b/>
          <w:bCs/>
          <w:color w:val="auto"/>
        </w:rPr>
        <w:t>hare</w:t>
      </w:r>
      <w:r w:rsidR="005F6E45">
        <w:rPr>
          <w:rFonts w:ascii="Segoe UI" w:hAnsi="Segoe UI" w:cs="Segoe UI"/>
          <w:b/>
          <w:bCs/>
          <w:color w:val="auto"/>
        </w:rPr>
        <w:br/>
      </w:r>
      <w:r w:rsidRPr="00763195">
        <w:rPr>
          <w:rFonts w:ascii="Segoe UI" w:hAnsi="Segoe UI" w:cs="Segoe UI"/>
          <w:color w:val="auto"/>
        </w:rPr>
        <w:t>The percentage of overall transport trips that use a type of transport (mode). This usually includes a target as a desirable percentage using a mode of transport.</w:t>
      </w:r>
    </w:p>
    <w:p w14:paraId="25493231" w14:textId="6216649C" w:rsidR="00010D4F" w:rsidRPr="00763195" w:rsidRDefault="00010D4F" w:rsidP="00ED2E58">
      <w:pPr>
        <w:pStyle w:val="BodyText11ptSCC"/>
        <w:rPr>
          <w:rFonts w:ascii="Segoe UI" w:hAnsi="Segoe UI" w:cs="Segoe UI"/>
          <w:color w:val="auto"/>
        </w:rPr>
      </w:pPr>
      <w:r w:rsidRPr="00655B40">
        <w:rPr>
          <w:rFonts w:ascii="Segoe UI" w:hAnsi="Segoe UI" w:cs="Segoe UI"/>
          <w:b/>
          <w:bCs/>
          <w:color w:val="auto"/>
        </w:rPr>
        <w:t xml:space="preserve">Modal </w:t>
      </w:r>
      <w:r w:rsidR="00F40B26" w:rsidRPr="00655B40">
        <w:rPr>
          <w:rFonts w:ascii="Segoe UI" w:hAnsi="Segoe UI" w:cs="Segoe UI"/>
          <w:b/>
          <w:bCs/>
          <w:color w:val="auto"/>
        </w:rPr>
        <w:t>f</w:t>
      </w:r>
      <w:r w:rsidRPr="00655B40">
        <w:rPr>
          <w:rFonts w:ascii="Segoe UI" w:hAnsi="Segoe UI" w:cs="Segoe UI"/>
          <w:b/>
          <w:bCs/>
          <w:color w:val="auto"/>
        </w:rPr>
        <w:t>il</w:t>
      </w:r>
      <w:r w:rsidR="2C45B402" w:rsidRPr="00655B40">
        <w:rPr>
          <w:rFonts w:ascii="Segoe UI" w:hAnsi="Segoe UI" w:cs="Segoe UI"/>
          <w:b/>
          <w:bCs/>
          <w:color w:val="auto"/>
        </w:rPr>
        <w:t>t</w:t>
      </w:r>
      <w:r w:rsidRPr="00655B40">
        <w:rPr>
          <w:rFonts w:ascii="Segoe UI" w:hAnsi="Segoe UI" w:cs="Segoe UI"/>
          <w:b/>
          <w:bCs/>
          <w:color w:val="auto"/>
        </w:rPr>
        <w:t>er</w:t>
      </w:r>
      <w:r w:rsidR="005F6E45">
        <w:rPr>
          <w:rFonts w:ascii="Segoe UI" w:hAnsi="Segoe UI" w:cs="Segoe UI"/>
          <w:b/>
          <w:bCs/>
          <w:color w:val="auto"/>
        </w:rPr>
        <w:br/>
      </w:r>
      <w:r w:rsidR="004B7103" w:rsidRPr="00763195">
        <w:rPr>
          <w:rFonts w:ascii="Segoe UI" w:hAnsi="Segoe UI" w:cs="Segoe UI"/>
          <w:color w:val="auto"/>
        </w:rPr>
        <w:t>Is a road design that restricts the passage of certain types of vehicles</w:t>
      </w:r>
      <w:r w:rsidR="00C96BB0">
        <w:rPr>
          <w:rFonts w:ascii="Segoe UI" w:hAnsi="Segoe UI" w:cs="Segoe UI"/>
          <w:color w:val="auto"/>
        </w:rPr>
        <w:t>. O</w:t>
      </w:r>
      <w:r w:rsidR="004B7103" w:rsidRPr="00763195">
        <w:rPr>
          <w:rFonts w:ascii="Segoe UI" w:hAnsi="Segoe UI" w:cs="Segoe UI"/>
          <w:color w:val="auto"/>
        </w:rPr>
        <w:t xml:space="preserve">ften used to create low-traffic neighbourhoods or improve safety and amenity for people walking, riding and wheeling by reducing motor vehicle traffic. </w:t>
      </w:r>
    </w:p>
    <w:p w14:paraId="37AB6336" w14:textId="75A98037" w:rsidR="00AC78FF" w:rsidRPr="00763195" w:rsidRDefault="00AC78FF" w:rsidP="00ED2E58">
      <w:pPr>
        <w:pStyle w:val="BodyText11ptSCC"/>
        <w:rPr>
          <w:rFonts w:ascii="Segoe UI" w:hAnsi="Segoe UI" w:cs="Segoe UI"/>
          <w:color w:val="auto"/>
        </w:rPr>
      </w:pPr>
      <w:r w:rsidRPr="00655B40">
        <w:rPr>
          <w:rFonts w:ascii="Segoe UI" w:hAnsi="Segoe UI" w:cs="Segoe UI"/>
          <w:b/>
          <w:bCs/>
          <w:color w:val="auto"/>
        </w:rPr>
        <w:t>Network</w:t>
      </w:r>
      <w:r w:rsidR="005F6E45">
        <w:rPr>
          <w:rFonts w:ascii="Segoe UI" w:hAnsi="Segoe UI" w:cs="Segoe UI"/>
          <w:b/>
          <w:bCs/>
          <w:color w:val="auto"/>
        </w:rPr>
        <w:br/>
      </w:r>
      <w:r w:rsidRPr="00763195">
        <w:rPr>
          <w:rFonts w:ascii="Segoe UI" w:hAnsi="Segoe UI" w:cs="Segoe UI"/>
          <w:color w:val="auto"/>
        </w:rPr>
        <w:t>The footpaths, bike tracks, bike lanes, road crossings and bridges that create routes between different places.</w:t>
      </w:r>
    </w:p>
    <w:p w14:paraId="0CB5FEBC" w14:textId="5DBF8DE6" w:rsidR="00F730A2" w:rsidRPr="00763195" w:rsidRDefault="00F730A2" w:rsidP="00ED2E58">
      <w:pPr>
        <w:pStyle w:val="BodyText11ptSCC"/>
        <w:rPr>
          <w:rFonts w:ascii="Segoe UI" w:hAnsi="Segoe UI" w:cs="Segoe UI"/>
          <w:color w:val="auto"/>
        </w:rPr>
      </w:pPr>
      <w:r w:rsidRPr="00655B40">
        <w:rPr>
          <w:rFonts w:ascii="Segoe UI" w:hAnsi="Segoe UI" w:cs="Segoe UI"/>
          <w:b/>
          <w:bCs/>
          <w:color w:val="auto"/>
        </w:rPr>
        <w:t xml:space="preserve">One </w:t>
      </w:r>
      <w:r w:rsidR="00F40B26" w:rsidRPr="00655B40">
        <w:rPr>
          <w:rFonts w:ascii="Segoe UI" w:hAnsi="Segoe UI" w:cs="Segoe UI"/>
          <w:b/>
          <w:bCs/>
          <w:color w:val="auto"/>
        </w:rPr>
        <w:t>n</w:t>
      </w:r>
      <w:r w:rsidRPr="00655B40">
        <w:rPr>
          <w:rFonts w:ascii="Segoe UI" w:hAnsi="Segoe UI" w:cs="Segoe UI"/>
          <w:b/>
          <w:bCs/>
          <w:color w:val="auto"/>
        </w:rPr>
        <w:t>etwork</w:t>
      </w:r>
      <w:r w:rsidR="0009789E" w:rsidRPr="00655B40">
        <w:rPr>
          <w:rFonts w:ascii="Segoe UI" w:hAnsi="Segoe UI" w:cs="Segoe UI"/>
          <w:b/>
          <w:bCs/>
          <w:color w:val="auto"/>
        </w:rPr>
        <w:t xml:space="preserve"> approach</w:t>
      </w:r>
      <w:r w:rsidR="005F6E45">
        <w:rPr>
          <w:rFonts w:ascii="Segoe UI" w:hAnsi="Segoe UI" w:cs="Segoe UI"/>
          <w:b/>
          <w:bCs/>
          <w:color w:val="auto"/>
        </w:rPr>
        <w:br/>
      </w:r>
      <w:r w:rsidR="00B86B24" w:rsidRPr="00763195">
        <w:rPr>
          <w:rFonts w:ascii="Segoe UI" w:hAnsi="Segoe UI" w:cs="Segoe UI"/>
          <w:color w:val="auto"/>
        </w:rPr>
        <w:t xml:space="preserve">Council works in partnership with all levels of government to deliver </w:t>
      </w:r>
      <w:r w:rsidR="00472321" w:rsidRPr="00763195">
        <w:rPr>
          <w:rFonts w:ascii="Segoe UI" w:hAnsi="Segoe UI" w:cs="Segoe UI"/>
          <w:color w:val="auto"/>
        </w:rPr>
        <w:t xml:space="preserve">one integrated transport network. </w:t>
      </w:r>
    </w:p>
    <w:p w14:paraId="243C6F50" w14:textId="068CE00B" w:rsidR="00AC78FF" w:rsidRPr="00763195" w:rsidRDefault="00AC78FF" w:rsidP="00AC78FF">
      <w:pPr>
        <w:pStyle w:val="BodyText11ptSCC"/>
        <w:rPr>
          <w:rFonts w:ascii="Segoe UI" w:hAnsi="Segoe UI" w:cs="Segoe UI"/>
          <w:color w:val="auto"/>
        </w:rPr>
      </w:pPr>
      <w:r w:rsidRPr="00655B40">
        <w:rPr>
          <w:rFonts w:ascii="Segoe UI" w:hAnsi="Segoe UI" w:cs="Segoe UI"/>
          <w:b/>
          <w:bCs/>
          <w:color w:val="auto"/>
        </w:rPr>
        <w:t xml:space="preserve">Personal </w:t>
      </w:r>
      <w:r w:rsidR="00F40B26" w:rsidRPr="00655B40">
        <w:rPr>
          <w:rFonts w:ascii="Segoe UI" w:hAnsi="Segoe UI" w:cs="Segoe UI"/>
          <w:b/>
          <w:bCs/>
          <w:color w:val="auto"/>
        </w:rPr>
        <w:t>m</w:t>
      </w:r>
      <w:r w:rsidRPr="00655B40">
        <w:rPr>
          <w:rFonts w:ascii="Segoe UI" w:hAnsi="Segoe UI" w:cs="Segoe UI"/>
          <w:b/>
          <w:bCs/>
          <w:color w:val="auto"/>
        </w:rPr>
        <w:t xml:space="preserve">obility </w:t>
      </w:r>
      <w:r w:rsidR="00F40B26" w:rsidRPr="00655B40">
        <w:rPr>
          <w:rFonts w:ascii="Segoe UI" w:hAnsi="Segoe UI" w:cs="Segoe UI"/>
          <w:b/>
          <w:bCs/>
          <w:color w:val="auto"/>
        </w:rPr>
        <w:t>d</w:t>
      </w:r>
      <w:r w:rsidRPr="00655B40">
        <w:rPr>
          <w:rFonts w:ascii="Segoe UI" w:hAnsi="Segoe UI" w:cs="Segoe UI"/>
          <w:b/>
          <w:bCs/>
          <w:color w:val="auto"/>
        </w:rPr>
        <w:t>evices</w:t>
      </w:r>
      <w:r w:rsidR="005F6E45">
        <w:rPr>
          <w:rFonts w:ascii="Segoe UI" w:hAnsi="Segoe UI" w:cs="Segoe UI"/>
          <w:b/>
          <w:bCs/>
          <w:color w:val="auto"/>
        </w:rPr>
        <w:br/>
      </w:r>
      <w:r w:rsidRPr="00763195">
        <w:rPr>
          <w:rFonts w:ascii="Segoe UI" w:hAnsi="Segoe UI" w:cs="Segoe UI"/>
          <w:color w:val="auto"/>
        </w:rPr>
        <w:t xml:space="preserve">An electric powered small </w:t>
      </w:r>
      <w:r w:rsidR="006B76F3">
        <w:rPr>
          <w:rFonts w:ascii="Segoe UI" w:hAnsi="Segoe UI" w:cs="Segoe UI"/>
          <w:color w:val="auto"/>
        </w:rPr>
        <w:t>device</w:t>
      </w:r>
      <w:r w:rsidR="006B76F3" w:rsidRPr="00763195">
        <w:rPr>
          <w:rFonts w:ascii="Segoe UI" w:hAnsi="Segoe UI" w:cs="Segoe UI"/>
          <w:color w:val="auto"/>
        </w:rPr>
        <w:t xml:space="preserve"> </w:t>
      </w:r>
      <w:r w:rsidRPr="00763195">
        <w:rPr>
          <w:rFonts w:ascii="Segoe UI" w:hAnsi="Segoe UI" w:cs="Segoe UI"/>
          <w:color w:val="auto"/>
        </w:rPr>
        <w:t>that is designed to transport a person over small to medium distances. Examples include e-scooters</w:t>
      </w:r>
      <w:r w:rsidR="006B76F3">
        <w:rPr>
          <w:rFonts w:ascii="Segoe UI" w:hAnsi="Segoe UI" w:cs="Segoe UI"/>
          <w:color w:val="auto"/>
        </w:rPr>
        <w:t xml:space="preserve"> and</w:t>
      </w:r>
      <w:r w:rsidRPr="00763195">
        <w:rPr>
          <w:rFonts w:ascii="Segoe UI" w:hAnsi="Segoe UI" w:cs="Segoe UI"/>
          <w:color w:val="auto"/>
        </w:rPr>
        <w:t xml:space="preserve"> e-skateboards.</w:t>
      </w:r>
    </w:p>
    <w:p w14:paraId="025FD720" w14:textId="4D7B3624" w:rsidR="00AC78FF" w:rsidRPr="00763195" w:rsidRDefault="00AC78FF" w:rsidP="00AC78FF">
      <w:pPr>
        <w:pStyle w:val="BodyText11ptSCC"/>
        <w:rPr>
          <w:rFonts w:ascii="Segoe UI" w:hAnsi="Segoe UI" w:cs="Segoe UI"/>
          <w:color w:val="auto"/>
        </w:rPr>
      </w:pPr>
      <w:r w:rsidRPr="00655B40">
        <w:rPr>
          <w:rFonts w:ascii="Segoe UI" w:hAnsi="Segoe UI" w:cs="Segoe UI"/>
          <w:b/>
          <w:bCs/>
          <w:color w:val="auto"/>
        </w:rPr>
        <w:t xml:space="preserve">Principal </w:t>
      </w:r>
      <w:r w:rsidR="00C71398" w:rsidRPr="00655B40">
        <w:rPr>
          <w:rFonts w:ascii="Segoe UI" w:hAnsi="Segoe UI" w:cs="Segoe UI"/>
          <w:b/>
          <w:bCs/>
          <w:color w:val="auto"/>
        </w:rPr>
        <w:t>C</w:t>
      </w:r>
      <w:r w:rsidRPr="00655B40">
        <w:rPr>
          <w:rFonts w:ascii="Segoe UI" w:hAnsi="Segoe UI" w:cs="Segoe UI"/>
          <w:b/>
          <w:bCs/>
          <w:color w:val="auto"/>
        </w:rPr>
        <w:t xml:space="preserve">ycle </w:t>
      </w:r>
      <w:r w:rsidR="00C71398" w:rsidRPr="00655B40">
        <w:rPr>
          <w:rFonts w:ascii="Segoe UI" w:hAnsi="Segoe UI" w:cs="Segoe UI"/>
          <w:b/>
          <w:bCs/>
          <w:color w:val="auto"/>
        </w:rPr>
        <w:t>N</w:t>
      </w:r>
      <w:r w:rsidRPr="00655B40">
        <w:rPr>
          <w:rFonts w:ascii="Segoe UI" w:hAnsi="Segoe UI" w:cs="Segoe UI"/>
          <w:b/>
          <w:bCs/>
          <w:color w:val="auto"/>
        </w:rPr>
        <w:t>etwork</w:t>
      </w:r>
      <w:r w:rsidR="005F6E45">
        <w:rPr>
          <w:rFonts w:ascii="Segoe UI" w:hAnsi="Segoe UI" w:cs="Segoe UI"/>
          <w:b/>
          <w:bCs/>
          <w:color w:val="auto"/>
        </w:rPr>
        <w:br/>
      </w:r>
      <w:r w:rsidRPr="00763195">
        <w:rPr>
          <w:rFonts w:ascii="Segoe UI" w:hAnsi="Segoe UI" w:cs="Segoe UI"/>
          <w:color w:val="auto"/>
        </w:rPr>
        <w:t>The Principal Cycle Network (PCN) shows the core riding routes across Queensland that are needed to make it easy to ride a bicycle for everyday journeys. It is designed to be a clear framework for Council to plan, design and construct the riding network and prioritise its delivery.</w:t>
      </w:r>
    </w:p>
    <w:p w14:paraId="6059CC97" w14:textId="0295AF0F" w:rsidR="007200F6" w:rsidRPr="00763195" w:rsidRDefault="007200F6" w:rsidP="00D213FE">
      <w:pPr>
        <w:pStyle w:val="BodyText11ptSCC"/>
        <w:rPr>
          <w:rFonts w:ascii="Segoe UI" w:hAnsi="Segoe UI" w:cs="Segoe UI"/>
          <w:color w:val="auto"/>
        </w:rPr>
      </w:pPr>
      <w:r w:rsidRPr="00655B40">
        <w:rPr>
          <w:rFonts w:ascii="Segoe UI" w:hAnsi="Segoe UI" w:cs="Segoe UI"/>
          <w:b/>
          <w:bCs/>
          <w:color w:val="auto"/>
        </w:rPr>
        <w:t xml:space="preserve">Road </w:t>
      </w:r>
      <w:r w:rsidR="00C71398" w:rsidRPr="00655B40">
        <w:rPr>
          <w:rFonts w:ascii="Segoe UI" w:hAnsi="Segoe UI" w:cs="Segoe UI"/>
          <w:b/>
          <w:bCs/>
          <w:color w:val="auto"/>
        </w:rPr>
        <w:t>s</w:t>
      </w:r>
      <w:r w:rsidRPr="00655B40">
        <w:rPr>
          <w:rFonts w:ascii="Segoe UI" w:hAnsi="Segoe UI" w:cs="Segoe UI"/>
          <w:b/>
          <w:bCs/>
          <w:color w:val="auto"/>
        </w:rPr>
        <w:t xml:space="preserve">pace </w:t>
      </w:r>
      <w:r w:rsidR="00C71398" w:rsidRPr="00655B40">
        <w:rPr>
          <w:rFonts w:ascii="Segoe UI" w:hAnsi="Segoe UI" w:cs="Segoe UI"/>
          <w:b/>
          <w:bCs/>
          <w:color w:val="auto"/>
        </w:rPr>
        <w:t>r</w:t>
      </w:r>
      <w:r w:rsidRPr="00655B40">
        <w:rPr>
          <w:rFonts w:ascii="Segoe UI" w:hAnsi="Segoe UI" w:cs="Segoe UI"/>
          <w:b/>
          <w:bCs/>
          <w:color w:val="auto"/>
        </w:rPr>
        <w:t xml:space="preserve">eallocation </w:t>
      </w:r>
      <w:r w:rsidR="005F6E45">
        <w:rPr>
          <w:rFonts w:ascii="Segoe UI" w:hAnsi="Segoe UI" w:cs="Segoe UI"/>
          <w:b/>
          <w:bCs/>
          <w:color w:val="auto"/>
        </w:rPr>
        <w:br/>
      </w:r>
      <w:r w:rsidR="0045793B" w:rsidRPr="00763195">
        <w:rPr>
          <w:rFonts w:ascii="Segoe UI" w:hAnsi="Segoe UI" w:cs="Segoe UI"/>
          <w:color w:val="auto"/>
        </w:rPr>
        <w:t xml:space="preserve">Road </w:t>
      </w:r>
      <w:r w:rsidR="00562676">
        <w:rPr>
          <w:rFonts w:ascii="Segoe UI" w:hAnsi="Segoe UI" w:cs="Segoe UI"/>
          <w:color w:val="auto"/>
        </w:rPr>
        <w:t>s</w:t>
      </w:r>
      <w:r w:rsidR="0045793B" w:rsidRPr="00763195">
        <w:rPr>
          <w:rFonts w:ascii="Segoe UI" w:hAnsi="Segoe UI" w:cs="Segoe UI"/>
          <w:color w:val="auto"/>
        </w:rPr>
        <w:t>pace reallocation involves re-distributing road space currently used by private vehicles (including parking and traffic lanes) to prioritise sustainable modes including walking, cycling, and public transport, as well as green space.</w:t>
      </w:r>
    </w:p>
    <w:p w14:paraId="0F5ADEFB" w14:textId="0387FA28" w:rsidR="00AC78FF" w:rsidRPr="00763195" w:rsidRDefault="00AC78FF" w:rsidP="00AC78FF">
      <w:pPr>
        <w:pStyle w:val="BodyText11ptSCC"/>
        <w:rPr>
          <w:rFonts w:ascii="Segoe UI" w:hAnsi="Segoe UI" w:cs="Segoe UI"/>
          <w:color w:val="auto"/>
        </w:rPr>
      </w:pPr>
      <w:r w:rsidRPr="00655B40">
        <w:rPr>
          <w:rFonts w:ascii="Segoe UI" w:hAnsi="Segoe UI" w:cs="Segoe UI"/>
          <w:b/>
          <w:bCs/>
          <w:color w:val="auto"/>
        </w:rPr>
        <w:t>Riding</w:t>
      </w:r>
      <w:r w:rsidR="005F6E45">
        <w:rPr>
          <w:rFonts w:ascii="Segoe UI" w:hAnsi="Segoe UI" w:cs="Segoe UI"/>
          <w:b/>
          <w:bCs/>
          <w:color w:val="auto"/>
        </w:rPr>
        <w:br/>
      </w:r>
      <w:r w:rsidRPr="00763195">
        <w:rPr>
          <w:rFonts w:ascii="Segoe UI" w:hAnsi="Segoe UI" w:cs="Segoe UI"/>
          <w:color w:val="auto"/>
        </w:rPr>
        <w:t>People who ride bicycles, tricycles, adapted bikes, e-bikes and cargo bikes on shared paths, roads and cycle tracks. It also includes unpowered skateboards, scooters and roller-skates.</w:t>
      </w:r>
    </w:p>
    <w:p w14:paraId="2DDB0A8E" w14:textId="74DC853D" w:rsidR="00605B7A" w:rsidRPr="00763195" w:rsidRDefault="00605B7A" w:rsidP="00D213FE">
      <w:pPr>
        <w:pStyle w:val="BodyText11ptSCC"/>
        <w:rPr>
          <w:rFonts w:ascii="Segoe UI" w:hAnsi="Segoe UI" w:cs="Segoe UI"/>
          <w:color w:val="auto"/>
        </w:rPr>
      </w:pPr>
      <w:r w:rsidRPr="00655B40">
        <w:rPr>
          <w:rFonts w:ascii="Segoe UI" w:hAnsi="Segoe UI" w:cs="Segoe UI"/>
          <w:b/>
          <w:bCs/>
          <w:color w:val="auto"/>
        </w:rPr>
        <w:lastRenderedPageBreak/>
        <w:t>SCATAC</w:t>
      </w:r>
      <w:r w:rsidR="005F6E45">
        <w:rPr>
          <w:rFonts w:ascii="Segoe UI" w:hAnsi="Segoe UI" w:cs="Segoe UI"/>
          <w:b/>
          <w:bCs/>
          <w:color w:val="auto"/>
        </w:rPr>
        <w:br/>
      </w:r>
      <w:r w:rsidR="008B54ED" w:rsidRPr="00763195">
        <w:rPr>
          <w:rFonts w:ascii="Segoe UI" w:hAnsi="Segoe UI" w:cs="Segoe UI"/>
          <w:color w:val="auto"/>
        </w:rPr>
        <w:t xml:space="preserve">The </w:t>
      </w:r>
      <w:r w:rsidR="004F373F" w:rsidRPr="00763195">
        <w:rPr>
          <w:rFonts w:ascii="Segoe UI" w:hAnsi="Segoe UI" w:cs="Segoe UI"/>
          <w:color w:val="auto"/>
        </w:rPr>
        <w:t xml:space="preserve">Sunshine Coast Active Transport </w:t>
      </w:r>
      <w:r w:rsidR="00D17542" w:rsidRPr="00763195">
        <w:rPr>
          <w:rFonts w:ascii="Segoe UI" w:hAnsi="Segoe UI" w:cs="Segoe UI"/>
          <w:color w:val="auto"/>
        </w:rPr>
        <w:t>Advisory Committee</w:t>
      </w:r>
      <w:r w:rsidR="008B54ED" w:rsidRPr="00763195">
        <w:rPr>
          <w:rFonts w:ascii="Segoe UI" w:hAnsi="Segoe UI" w:cs="Segoe UI"/>
          <w:color w:val="auto"/>
        </w:rPr>
        <w:t xml:space="preserve"> is</w:t>
      </w:r>
      <w:r w:rsidR="006E11DD" w:rsidRPr="00763195">
        <w:rPr>
          <w:rFonts w:ascii="Segoe UI" w:hAnsi="Segoe UI" w:cs="Segoe UI"/>
          <w:color w:val="auto"/>
        </w:rPr>
        <w:t xml:space="preserve"> an advisory body which brings together strong </w:t>
      </w:r>
      <w:r w:rsidR="009801C1" w:rsidRPr="00763195">
        <w:rPr>
          <w:rFonts w:ascii="Segoe UI" w:hAnsi="Segoe UI" w:cs="Segoe UI"/>
          <w:color w:val="auto"/>
        </w:rPr>
        <w:t>walking</w:t>
      </w:r>
      <w:r w:rsidR="00562676">
        <w:rPr>
          <w:rFonts w:ascii="Segoe UI" w:hAnsi="Segoe UI" w:cs="Segoe UI"/>
          <w:color w:val="auto"/>
        </w:rPr>
        <w:t xml:space="preserve">, </w:t>
      </w:r>
      <w:r w:rsidR="009801C1" w:rsidRPr="00763195">
        <w:rPr>
          <w:rFonts w:ascii="Segoe UI" w:hAnsi="Segoe UI" w:cs="Segoe UI"/>
          <w:color w:val="auto"/>
        </w:rPr>
        <w:t>riding</w:t>
      </w:r>
      <w:r w:rsidR="006E11DD" w:rsidRPr="00763195">
        <w:rPr>
          <w:rFonts w:ascii="Segoe UI" w:hAnsi="Segoe UI" w:cs="Segoe UI"/>
          <w:color w:val="auto"/>
        </w:rPr>
        <w:t xml:space="preserve"> </w:t>
      </w:r>
      <w:r w:rsidR="00562676">
        <w:rPr>
          <w:rFonts w:ascii="Segoe UI" w:hAnsi="Segoe UI" w:cs="Segoe UI"/>
          <w:color w:val="auto"/>
        </w:rPr>
        <w:t xml:space="preserve">and wheeling </w:t>
      </w:r>
      <w:r w:rsidR="006E11DD" w:rsidRPr="00763195">
        <w:rPr>
          <w:rFonts w:ascii="Segoe UI" w:hAnsi="Segoe UI" w:cs="Segoe UI"/>
          <w:color w:val="auto"/>
        </w:rPr>
        <w:t xml:space="preserve">advocates </w:t>
      </w:r>
      <w:r w:rsidR="001243A7" w:rsidRPr="00763195">
        <w:rPr>
          <w:rFonts w:ascii="Segoe UI" w:hAnsi="Segoe UI" w:cs="Segoe UI"/>
          <w:color w:val="auto"/>
        </w:rPr>
        <w:t>to share learnings and ideas to increase the uptake of active transport in the region,</w:t>
      </w:r>
      <w:r w:rsidR="00A16D9D" w:rsidRPr="00763195">
        <w:rPr>
          <w:rFonts w:ascii="Segoe UI" w:hAnsi="Segoe UI" w:cs="Segoe UI"/>
          <w:color w:val="auto"/>
        </w:rPr>
        <w:t xml:space="preserve"> created by the Sunshine Coast Council and Queensland Government in 2021. </w:t>
      </w:r>
    </w:p>
    <w:p w14:paraId="39101423" w14:textId="20040BFE" w:rsidR="00AC78FF" w:rsidRPr="00763195" w:rsidRDefault="00AC78FF" w:rsidP="00ED2E58">
      <w:pPr>
        <w:pStyle w:val="BodyText11ptSCC"/>
        <w:rPr>
          <w:rFonts w:ascii="Segoe UI" w:hAnsi="Segoe UI" w:cs="Segoe UI"/>
          <w:color w:val="auto"/>
        </w:rPr>
      </w:pPr>
      <w:r w:rsidRPr="00655B40">
        <w:rPr>
          <w:rFonts w:ascii="Segoe UI" w:hAnsi="Segoe UI" w:cs="Segoe UI"/>
          <w:b/>
          <w:bCs/>
          <w:color w:val="auto"/>
        </w:rPr>
        <w:t>SEQ</w:t>
      </w:r>
      <w:r w:rsidR="005F6E45">
        <w:rPr>
          <w:rFonts w:ascii="Segoe UI" w:hAnsi="Segoe UI" w:cs="Segoe UI"/>
          <w:b/>
          <w:bCs/>
          <w:color w:val="auto"/>
        </w:rPr>
        <w:br/>
      </w:r>
      <w:r w:rsidRPr="00763195">
        <w:rPr>
          <w:rFonts w:ascii="Segoe UI" w:hAnsi="Segoe UI" w:cs="Segoe UI"/>
          <w:color w:val="auto"/>
        </w:rPr>
        <w:t>South East Queensland</w:t>
      </w:r>
      <w:r w:rsidR="00753B4E" w:rsidRPr="00763195">
        <w:rPr>
          <w:rFonts w:ascii="Segoe UI" w:hAnsi="Segoe UI" w:cs="Segoe UI"/>
          <w:color w:val="auto"/>
        </w:rPr>
        <w:t>.</w:t>
      </w:r>
    </w:p>
    <w:p w14:paraId="399FBA23" w14:textId="0D28A762" w:rsidR="00AC78FF" w:rsidRPr="00763195" w:rsidRDefault="00AC78FF" w:rsidP="00ED2E58">
      <w:pPr>
        <w:pStyle w:val="BodyText11ptSCC"/>
        <w:rPr>
          <w:rFonts w:ascii="Segoe UI" w:hAnsi="Segoe UI" w:cs="Segoe UI"/>
          <w:color w:val="auto"/>
        </w:rPr>
      </w:pPr>
      <w:r w:rsidRPr="00655B40">
        <w:rPr>
          <w:rFonts w:ascii="Segoe UI" w:hAnsi="Segoe UI" w:cs="Segoe UI"/>
          <w:b/>
          <w:bCs/>
          <w:color w:val="auto"/>
        </w:rPr>
        <w:t>Separated cycle tracks or paths</w:t>
      </w:r>
      <w:r w:rsidR="005F6E45">
        <w:rPr>
          <w:rFonts w:ascii="Segoe UI" w:hAnsi="Segoe UI" w:cs="Segoe UI"/>
          <w:b/>
          <w:bCs/>
          <w:color w:val="auto"/>
        </w:rPr>
        <w:br/>
      </w:r>
      <w:r w:rsidRPr="00763195">
        <w:rPr>
          <w:rFonts w:ascii="Segoe UI" w:hAnsi="Segoe UI" w:cs="Segoe UI"/>
          <w:color w:val="auto"/>
        </w:rPr>
        <w:t>Footpaths dedicated for people riding. Sometimes also referred to as segregated paths. These separated facilities are supported by separate footpaths to reduce conflicts between people walking and riding.</w:t>
      </w:r>
    </w:p>
    <w:p w14:paraId="0F8FEBD1" w14:textId="08156A92" w:rsidR="00AC78FF" w:rsidRPr="00763195" w:rsidRDefault="00AC78FF" w:rsidP="00ED2E58">
      <w:pPr>
        <w:pStyle w:val="BodyText11ptSCC"/>
        <w:rPr>
          <w:rFonts w:ascii="Segoe UI" w:hAnsi="Segoe UI" w:cs="Segoe UI"/>
          <w:color w:val="auto"/>
        </w:rPr>
      </w:pPr>
      <w:r w:rsidRPr="00655B40">
        <w:rPr>
          <w:rFonts w:ascii="Segoe UI" w:hAnsi="Segoe UI" w:cs="Segoe UI"/>
          <w:b/>
          <w:bCs/>
          <w:color w:val="auto"/>
        </w:rPr>
        <w:t xml:space="preserve">Shared </w:t>
      </w:r>
      <w:r w:rsidR="00C71398" w:rsidRPr="00655B40">
        <w:rPr>
          <w:rFonts w:ascii="Segoe UI" w:hAnsi="Segoe UI" w:cs="Segoe UI"/>
          <w:b/>
          <w:bCs/>
          <w:color w:val="auto"/>
        </w:rPr>
        <w:t>p</w:t>
      </w:r>
      <w:r w:rsidRPr="00655B40">
        <w:rPr>
          <w:rFonts w:ascii="Segoe UI" w:hAnsi="Segoe UI" w:cs="Segoe UI"/>
          <w:b/>
          <w:bCs/>
          <w:color w:val="auto"/>
        </w:rPr>
        <w:t>aths</w:t>
      </w:r>
      <w:r w:rsidR="005F6E45">
        <w:rPr>
          <w:rFonts w:ascii="Segoe UI" w:hAnsi="Segoe UI" w:cs="Segoe UI"/>
          <w:b/>
          <w:bCs/>
          <w:color w:val="auto"/>
        </w:rPr>
        <w:br/>
      </w:r>
      <w:r w:rsidRPr="00763195">
        <w:rPr>
          <w:rFonts w:ascii="Segoe UI" w:hAnsi="Segoe UI" w:cs="Segoe UI"/>
          <w:color w:val="auto"/>
        </w:rPr>
        <w:t>Wide footpaths that can accommodate both people walking</w:t>
      </w:r>
      <w:r w:rsidR="00562676">
        <w:rPr>
          <w:rFonts w:ascii="Segoe UI" w:hAnsi="Segoe UI" w:cs="Segoe UI"/>
          <w:color w:val="auto"/>
        </w:rPr>
        <w:t xml:space="preserve">, </w:t>
      </w:r>
      <w:r w:rsidRPr="00763195">
        <w:rPr>
          <w:rFonts w:ascii="Segoe UI" w:hAnsi="Segoe UI" w:cs="Segoe UI"/>
          <w:color w:val="auto"/>
        </w:rPr>
        <w:t>riding</w:t>
      </w:r>
      <w:r w:rsidR="00562676">
        <w:rPr>
          <w:rFonts w:ascii="Segoe UI" w:hAnsi="Segoe UI" w:cs="Segoe UI"/>
          <w:color w:val="auto"/>
        </w:rPr>
        <w:t xml:space="preserve"> and wheeling</w:t>
      </w:r>
      <w:r w:rsidRPr="00763195">
        <w:rPr>
          <w:rFonts w:ascii="Segoe UI" w:hAnsi="Segoe UI" w:cs="Segoe UI"/>
          <w:color w:val="auto"/>
        </w:rPr>
        <w:t xml:space="preserve">. Current guidance recommends a minimum width of 3m or 4m ideally. </w:t>
      </w:r>
    </w:p>
    <w:p w14:paraId="6BA967B5" w14:textId="78076EEE" w:rsidR="00605B7A" w:rsidRPr="00763195" w:rsidRDefault="00605B7A" w:rsidP="00ED2E58">
      <w:pPr>
        <w:pStyle w:val="BodyText11ptSCC"/>
        <w:rPr>
          <w:rFonts w:ascii="Segoe UI" w:hAnsi="Segoe UI" w:cs="Segoe UI"/>
          <w:color w:val="auto"/>
        </w:rPr>
      </w:pPr>
      <w:r w:rsidRPr="00655B40">
        <w:rPr>
          <w:rFonts w:ascii="Segoe UI" w:hAnsi="Segoe UI" w:cs="Segoe UI"/>
          <w:b/>
          <w:bCs/>
          <w:color w:val="auto"/>
        </w:rPr>
        <w:t>ThinkChange</w:t>
      </w:r>
      <w:r w:rsidR="005F6E45">
        <w:rPr>
          <w:rFonts w:ascii="Segoe UI" w:hAnsi="Segoe UI" w:cs="Segoe UI"/>
          <w:b/>
          <w:bCs/>
          <w:color w:val="auto"/>
        </w:rPr>
        <w:br/>
      </w:r>
      <w:r w:rsidR="00053186" w:rsidRPr="00763195">
        <w:rPr>
          <w:rFonts w:ascii="Segoe UI" w:hAnsi="Segoe UI" w:cs="Segoe UI"/>
          <w:color w:val="auto"/>
        </w:rPr>
        <w:t xml:space="preserve">The Sunshine Coast Council’s travel behaviour </w:t>
      </w:r>
      <w:r w:rsidR="00727AD5" w:rsidRPr="00763195">
        <w:rPr>
          <w:rFonts w:ascii="Segoe UI" w:hAnsi="Segoe UI" w:cs="Segoe UI"/>
          <w:color w:val="auto"/>
        </w:rPr>
        <w:t xml:space="preserve">change </w:t>
      </w:r>
      <w:r w:rsidR="00053186" w:rsidRPr="00763195">
        <w:rPr>
          <w:rFonts w:ascii="Segoe UI" w:hAnsi="Segoe UI" w:cs="Segoe UI"/>
          <w:color w:val="auto"/>
        </w:rPr>
        <w:t>program</w:t>
      </w:r>
      <w:r w:rsidR="00727AD5" w:rsidRPr="00763195">
        <w:rPr>
          <w:rFonts w:ascii="Segoe UI" w:hAnsi="Segoe UI" w:cs="Segoe UI"/>
          <w:color w:val="auto"/>
        </w:rPr>
        <w:t xml:space="preserve"> to help the community find ways to reduce car use and </w:t>
      </w:r>
      <w:r w:rsidR="00114350" w:rsidRPr="00763195">
        <w:rPr>
          <w:rFonts w:ascii="Segoe UI" w:hAnsi="Segoe UI" w:cs="Segoe UI"/>
          <w:color w:val="auto"/>
        </w:rPr>
        <w:t xml:space="preserve">contribute </w:t>
      </w:r>
      <w:r w:rsidR="007226EE" w:rsidRPr="00763195">
        <w:rPr>
          <w:rFonts w:ascii="Segoe UI" w:hAnsi="Segoe UI" w:cs="Segoe UI"/>
          <w:color w:val="auto"/>
        </w:rPr>
        <w:t>to a more connected</w:t>
      </w:r>
      <w:r w:rsidR="005E29A0" w:rsidRPr="00763195">
        <w:rPr>
          <w:rFonts w:ascii="Segoe UI" w:hAnsi="Segoe UI" w:cs="Segoe UI"/>
          <w:color w:val="auto"/>
        </w:rPr>
        <w:t>, liveable and thriving Sunshine Coast.</w:t>
      </w:r>
    </w:p>
    <w:p w14:paraId="4ED5666B" w14:textId="6580ED67" w:rsidR="00AC78FF" w:rsidRPr="00763195" w:rsidRDefault="00AC78FF" w:rsidP="00AC78FF">
      <w:pPr>
        <w:pStyle w:val="BodyText11ptSCC"/>
        <w:rPr>
          <w:rFonts w:ascii="Segoe UI" w:hAnsi="Segoe UI" w:cs="Segoe UI"/>
          <w:color w:val="auto"/>
        </w:rPr>
      </w:pPr>
      <w:r w:rsidRPr="00655B40">
        <w:rPr>
          <w:rFonts w:ascii="Segoe UI" w:hAnsi="Segoe UI" w:cs="Segoe UI"/>
          <w:b/>
          <w:bCs/>
          <w:color w:val="auto"/>
        </w:rPr>
        <w:t>Walking</w:t>
      </w:r>
      <w:r w:rsidR="005F6E45">
        <w:rPr>
          <w:rFonts w:ascii="Segoe UI" w:hAnsi="Segoe UI" w:cs="Segoe UI"/>
          <w:b/>
          <w:bCs/>
          <w:color w:val="auto"/>
        </w:rPr>
        <w:br/>
      </w:r>
      <w:r w:rsidRPr="00763195">
        <w:rPr>
          <w:rFonts w:ascii="Segoe UI" w:hAnsi="Segoe UI" w:cs="Segoe UI"/>
          <w:color w:val="auto"/>
        </w:rPr>
        <w:t>People moving on footpaths covering a range of travel types like walking on your feet, pushing prams, moving luggage, using walking canes or other aids.</w:t>
      </w:r>
    </w:p>
    <w:p w14:paraId="4C40AE71" w14:textId="3B64C9E7" w:rsidR="00AC78FF" w:rsidRDefault="00AC78FF" w:rsidP="00ED2E58">
      <w:pPr>
        <w:pStyle w:val="BodyText11ptSCC"/>
        <w:rPr>
          <w:rFonts w:ascii="Segoe UI" w:hAnsi="Segoe UI" w:cs="Segoe UI"/>
          <w:color w:val="auto"/>
        </w:rPr>
      </w:pPr>
      <w:r w:rsidRPr="00655B40">
        <w:rPr>
          <w:rFonts w:ascii="Segoe UI" w:hAnsi="Segoe UI" w:cs="Segoe UI"/>
          <w:b/>
          <w:bCs/>
          <w:color w:val="auto"/>
        </w:rPr>
        <w:t>Wayfinding</w:t>
      </w:r>
      <w:r w:rsidR="005F6E45">
        <w:rPr>
          <w:rFonts w:ascii="Segoe UI" w:hAnsi="Segoe UI" w:cs="Segoe UI"/>
          <w:b/>
          <w:bCs/>
          <w:color w:val="auto"/>
        </w:rPr>
        <w:br/>
      </w:r>
      <w:r w:rsidRPr="00763195">
        <w:rPr>
          <w:rFonts w:ascii="Segoe UI" w:hAnsi="Segoe UI" w:cs="Segoe UI"/>
          <w:color w:val="auto"/>
        </w:rPr>
        <w:t>Methods or features to help</w:t>
      </w:r>
      <w:r w:rsidR="00B02E26">
        <w:rPr>
          <w:rFonts w:ascii="Segoe UI" w:hAnsi="Segoe UI" w:cs="Segoe UI"/>
          <w:color w:val="auto"/>
        </w:rPr>
        <w:t xml:space="preserve"> people orientate themselves </w:t>
      </w:r>
      <w:r w:rsidR="00271EE6">
        <w:rPr>
          <w:rFonts w:ascii="Segoe UI" w:hAnsi="Segoe UI" w:cs="Segoe UI"/>
          <w:color w:val="auto"/>
        </w:rPr>
        <w:t xml:space="preserve">in an area </w:t>
      </w:r>
      <w:r w:rsidR="00B02E26">
        <w:rPr>
          <w:rFonts w:ascii="Segoe UI" w:hAnsi="Segoe UI" w:cs="Segoe UI"/>
          <w:color w:val="auto"/>
        </w:rPr>
        <w:t>and</w:t>
      </w:r>
      <w:r w:rsidRPr="00763195">
        <w:rPr>
          <w:rFonts w:ascii="Segoe UI" w:hAnsi="Segoe UI" w:cs="Segoe UI"/>
          <w:color w:val="auto"/>
        </w:rPr>
        <w:t xml:space="preserve"> guide people from place to place.</w:t>
      </w:r>
    </w:p>
    <w:p w14:paraId="3B7C524B" w14:textId="51EA9CEB" w:rsidR="00DF3B3D" w:rsidRPr="00763195" w:rsidRDefault="00DF3B3D" w:rsidP="00ED2E58">
      <w:pPr>
        <w:pStyle w:val="BodyText11ptSCC"/>
        <w:rPr>
          <w:rFonts w:ascii="Segoe UI" w:hAnsi="Segoe UI" w:cs="Segoe UI"/>
          <w:color w:val="auto"/>
        </w:rPr>
      </w:pPr>
      <w:r>
        <w:rPr>
          <w:rFonts w:ascii="Segoe UI" w:hAnsi="Segoe UI" w:cs="Segoe UI"/>
          <w:b/>
          <w:bCs/>
          <w:color w:val="auto"/>
        </w:rPr>
        <w:t>Wheeling</w:t>
      </w:r>
      <w:r>
        <w:rPr>
          <w:rFonts w:ascii="Segoe UI" w:hAnsi="Segoe UI" w:cs="Segoe UI"/>
          <w:b/>
          <w:bCs/>
          <w:color w:val="auto"/>
        </w:rPr>
        <w:br/>
      </w:r>
      <w:r w:rsidRPr="00DF3B3D">
        <w:rPr>
          <w:rFonts w:ascii="Segoe UI" w:hAnsi="Segoe UI" w:cs="Segoe UI"/>
          <w:color w:val="auto"/>
        </w:rPr>
        <w:t>People using a wheelchair, mobility scooter or other wheeled mobility aid.</w:t>
      </w:r>
    </w:p>
    <w:p w14:paraId="0670F49B" w14:textId="470C2B47" w:rsidR="00D92DA9" w:rsidRDefault="00FF07C4" w:rsidP="00903284">
      <w:pPr>
        <w:pStyle w:val="Heading1TOPSCC"/>
      </w:pPr>
      <w:bookmarkStart w:id="68" w:name="_Toc196753766"/>
      <w:r>
        <w:lastRenderedPageBreak/>
        <w:t>Appendi</w:t>
      </w:r>
      <w:r w:rsidR="00763195">
        <w:t>ces</w:t>
      </w:r>
      <w:bookmarkEnd w:id="68"/>
    </w:p>
    <w:p w14:paraId="7D2F1AA4" w14:textId="62458BE2" w:rsidR="009D3AE7" w:rsidRPr="009D3AE7" w:rsidRDefault="00763195" w:rsidP="009D3AE7">
      <w:pPr>
        <w:pStyle w:val="Heading2SCC"/>
      </w:pPr>
      <w:bookmarkStart w:id="69" w:name="_Toc196753767"/>
      <w:r>
        <w:t xml:space="preserve">Appendix 1 - </w:t>
      </w:r>
      <w:r w:rsidR="009D3AE7">
        <w:t xml:space="preserve">United Nations </w:t>
      </w:r>
      <w:r w:rsidR="00A76B2E">
        <w:t>s</w:t>
      </w:r>
      <w:r w:rsidR="009D3AE7">
        <w:t xml:space="preserve">ustainable </w:t>
      </w:r>
      <w:r w:rsidR="00A76B2E">
        <w:t>d</w:t>
      </w:r>
      <w:r w:rsidR="009D3AE7">
        <w:t xml:space="preserve">evelopment </w:t>
      </w:r>
      <w:r w:rsidR="00A76B2E">
        <w:t>g</w:t>
      </w:r>
      <w:r w:rsidR="009D3AE7">
        <w:t>oals</w:t>
      </w:r>
      <w:bookmarkEnd w:id="69"/>
    </w:p>
    <w:p w14:paraId="7AD0F98E" w14:textId="3EBF2919" w:rsidR="00FF07C4" w:rsidRPr="00766EEF" w:rsidRDefault="00D51D02" w:rsidP="00BC4023">
      <w:pPr>
        <w:ind w:left="993"/>
        <w:rPr>
          <w:rFonts w:cs="Segoe UI"/>
          <w:sz w:val="22"/>
          <w:szCs w:val="22"/>
        </w:rPr>
      </w:pPr>
      <w:r w:rsidRPr="00766EEF">
        <w:rPr>
          <w:rFonts w:cs="Segoe UI"/>
          <w:b/>
          <w:bCs/>
          <w:noProof/>
          <w:sz w:val="22"/>
          <w:szCs w:val="22"/>
        </w:rPr>
        <w:drawing>
          <wp:anchor distT="0" distB="0" distL="114300" distR="114300" simplePos="0" relativeHeight="251582464" behindDoc="0" locked="0" layoutInCell="1" allowOverlap="1" wp14:anchorId="41767589" wp14:editId="53D38124">
            <wp:simplePos x="0" y="0"/>
            <wp:positionH relativeFrom="column">
              <wp:posOffset>-4098</wp:posOffset>
            </wp:positionH>
            <wp:positionV relativeFrom="paragraph">
              <wp:posOffset>-3546</wp:posOffset>
            </wp:positionV>
            <wp:extent cx="504000" cy="502167"/>
            <wp:effectExtent l="0" t="0" r="0" b="0"/>
            <wp:wrapSquare wrapText="bothSides"/>
            <wp:docPr id="887547231" name="Picture 1" descr="P199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547231" name="Picture 1" descr="P1992#y1"/>
                    <pic:cNvPicPr/>
                  </pic:nvPicPr>
                  <pic:blipFill>
                    <a:blip r:embed="rId108" cstate="email">
                      <a:extLst>
                        <a:ext uri="{28A0092B-C50C-407E-A947-70E740481C1C}">
                          <a14:useLocalDpi xmlns:a14="http://schemas.microsoft.com/office/drawing/2010/main"/>
                        </a:ext>
                      </a:extLst>
                    </a:blip>
                    <a:stretch>
                      <a:fillRect/>
                    </a:stretch>
                  </pic:blipFill>
                  <pic:spPr>
                    <a:xfrm>
                      <a:off x="0" y="0"/>
                      <a:ext cx="504000" cy="502167"/>
                    </a:xfrm>
                    <a:prstGeom prst="rect">
                      <a:avLst/>
                    </a:prstGeom>
                  </pic:spPr>
                </pic:pic>
              </a:graphicData>
            </a:graphic>
          </wp:anchor>
        </w:drawing>
      </w:r>
      <w:r w:rsidR="00FF07C4" w:rsidRPr="00766EEF">
        <w:rPr>
          <w:rFonts w:cs="Segoe UI"/>
          <w:b/>
          <w:bCs/>
          <w:sz w:val="22"/>
          <w:szCs w:val="22"/>
        </w:rPr>
        <w:t>UNSDG 3 -</w:t>
      </w:r>
      <w:r w:rsidR="00FF07C4" w:rsidRPr="00766EEF">
        <w:rPr>
          <w:rFonts w:cs="Segoe UI"/>
          <w:sz w:val="22"/>
          <w:szCs w:val="22"/>
        </w:rPr>
        <w:t xml:space="preserve"> This </w:t>
      </w:r>
      <w:r w:rsidR="00286781">
        <w:rPr>
          <w:rFonts w:cs="Segoe UI"/>
          <w:sz w:val="22"/>
          <w:szCs w:val="22"/>
        </w:rPr>
        <w:t>Draft Plan</w:t>
      </w:r>
      <w:r w:rsidR="00FF07C4" w:rsidRPr="00766EEF">
        <w:rPr>
          <w:rFonts w:cs="Segoe UI"/>
          <w:sz w:val="22"/>
          <w:szCs w:val="22"/>
        </w:rPr>
        <w:t xml:space="preserve"> seeks to support healthy lives and promote well-being for all ages and abilities by increasing opportunities for people to choose active transport as part of day-to-day activities through safe and inclusive local connections.</w:t>
      </w:r>
    </w:p>
    <w:p w14:paraId="3E02AC61" w14:textId="63D51C0B" w:rsidR="00FF07C4" w:rsidRPr="00766EEF" w:rsidRDefault="00345402" w:rsidP="00BC4023">
      <w:pPr>
        <w:spacing w:before="0" w:after="0"/>
        <w:ind w:left="993"/>
        <w:rPr>
          <w:rFonts w:cs="Segoe UI"/>
          <w:sz w:val="22"/>
          <w:szCs w:val="22"/>
        </w:rPr>
      </w:pPr>
      <w:r w:rsidRPr="00766EEF">
        <w:rPr>
          <w:rFonts w:cs="Segoe UI"/>
          <w:b/>
          <w:bCs/>
          <w:noProof/>
          <w:sz w:val="22"/>
          <w:szCs w:val="22"/>
        </w:rPr>
        <w:drawing>
          <wp:anchor distT="0" distB="0" distL="114300" distR="114300" simplePos="0" relativeHeight="251583488" behindDoc="0" locked="0" layoutInCell="1" allowOverlap="1" wp14:anchorId="6B273B87" wp14:editId="44F3B0D4">
            <wp:simplePos x="0" y="0"/>
            <wp:positionH relativeFrom="column">
              <wp:posOffset>-4098</wp:posOffset>
            </wp:positionH>
            <wp:positionV relativeFrom="paragraph">
              <wp:posOffset>4193</wp:posOffset>
            </wp:positionV>
            <wp:extent cx="506435" cy="504000"/>
            <wp:effectExtent l="0" t="0" r="8255" b="0"/>
            <wp:wrapSquare wrapText="bothSides"/>
            <wp:docPr id="824997776" name="Picture 1" descr="P199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997776" name="Picture 1" descr="P1993#y1"/>
                    <pic:cNvPicPr/>
                  </pic:nvPicPr>
                  <pic:blipFill>
                    <a:blip r:embed="rId109" cstate="email">
                      <a:extLst>
                        <a:ext uri="{28A0092B-C50C-407E-A947-70E740481C1C}">
                          <a14:useLocalDpi xmlns:a14="http://schemas.microsoft.com/office/drawing/2010/main"/>
                        </a:ext>
                      </a:extLst>
                    </a:blip>
                    <a:stretch>
                      <a:fillRect/>
                    </a:stretch>
                  </pic:blipFill>
                  <pic:spPr>
                    <a:xfrm>
                      <a:off x="0" y="0"/>
                      <a:ext cx="506435" cy="504000"/>
                    </a:xfrm>
                    <a:prstGeom prst="rect">
                      <a:avLst/>
                    </a:prstGeom>
                  </pic:spPr>
                </pic:pic>
              </a:graphicData>
            </a:graphic>
          </wp:anchor>
        </w:drawing>
      </w:r>
      <w:r w:rsidR="00FF07C4" w:rsidRPr="00766EEF">
        <w:rPr>
          <w:rFonts w:cs="Segoe UI"/>
          <w:b/>
          <w:bCs/>
          <w:sz w:val="22"/>
          <w:szCs w:val="22"/>
        </w:rPr>
        <w:t>UNSDG 4 –</w:t>
      </w:r>
      <w:r w:rsidR="00FF07C4" w:rsidRPr="00766EEF">
        <w:rPr>
          <w:rFonts w:cs="Segoe UI"/>
          <w:sz w:val="22"/>
          <w:szCs w:val="22"/>
        </w:rPr>
        <w:t xml:space="preserve"> Council understands that reliable and safe transport is crucial for providing equitable access to quality education. The </w:t>
      </w:r>
      <w:r w:rsidR="00366A61">
        <w:rPr>
          <w:rFonts w:cs="Segoe UI"/>
          <w:sz w:val="22"/>
          <w:szCs w:val="22"/>
        </w:rPr>
        <w:t>Draft Plan</w:t>
      </w:r>
      <w:r w:rsidR="00FF07C4" w:rsidRPr="00766EEF">
        <w:rPr>
          <w:rFonts w:cs="Segoe UI"/>
          <w:sz w:val="22"/>
          <w:szCs w:val="22"/>
        </w:rPr>
        <w:t xml:space="preserve"> prioritises safe routes and crossings to schools, places of education, and access to public transport options. </w:t>
      </w:r>
    </w:p>
    <w:p w14:paraId="079BDF61" w14:textId="70BBEE7A" w:rsidR="00FF07C4" w:rsidRPr="00766EEF" w:rsidRDefault="008D4A41" w:rsidP="00BC4023">
      <w:pPr>
        <w:ind w:left="993"/>
        <w:rPr>
          <w:rFonts w:cs="Segoe UI"/>
          <w:sz w:val="22"/>
          <w:szCs w:val="22"/>
        </w:rPr>
      </w:pPr>
      <w:r w:rsidRPr="00766EEF">
        <w:rPr>
          <w:rFonts w:cs="Segoe UI"/>
          <w:b/>
          <w:bCs/>
          <w:noProof/>
          <w:sz w:val="22"/>
          <w:szCs w:val="22"/>
        </w:rPr>
        <w:drawing>
          <wp:anchor distT="0" distB="0" distL="114300" distR="114300" simplePos="0" relativeHeight="251584512" behindDoc="0" locked="0" layoutInCell="1" allowOverlap="1" wp14:anchorId="4ECD1CF1" wp14:editId="32C1840D">
            <wp:simplePos x="0" y="0"/>
            <wp:positionH relativeFrom="margin">
              <wp:align>left</wp:align>
            </wp:positionH>
            <wp:positionV relativeFrom="paragraph">
              <wp:posOffset>66675</wp:posOffset>
            </wp:positionV>
            <wp:extent cx="504000" cy="496731"/>
            <wp:effectExtent l="0" t="0" r="0" b="0"/>
            <wp:wrapSquare wrapText="bothSides"/>
            <wp:docPr id="259068929" name="Picture 1" descr="P199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68929" name="Picture 1" descr="P1994#y1"/>
                    <pic:cNvPicPr/>
                  </pic:nvPicPr>
                  <pic:blipFill>
                    <a:blip r:embed="rId110" cstate="email">
                      <a:extLst>
                        <a:ext uri="{28A0092B-C50C-407E-A947-70E740481C1C}">
                          <a14:useLocalDpi xmlns:a14="http://schemas.microsoft.com/office/drawing/2010/main"/>
                        </a:ext>
                      </a:extLst>
                    </a:blip>
                    <a:stretch>
                      <a:fillRect/>
                    </a:stretch>
                  </pic:blipFill>
                  <pic:spPr>
                    <a:xfrm>
                      <a:off x="0" y="0"/>
                      <a:ext cx="504000" cy="496731"/>
                    </a:xfrm>
                    <a:prstGeom prst="rect">
                      <a:avLst/>
                    </a:prstGeom>
                  </pic:spPr>
                </pic:pic>
              </a:graphicData>
            </a:graphic>
            <wp14:sizeRelH relativeFrom="margin">
              <wp14:pctWidth>0</wp14:pctWidth>
            </wp14:sizeRelH>
            <wp14:sizeRelV relativeFrom="margin">
              <wp14:pctHeight>0</wp14:pctHeight>
            </wp14:sizeRelV>
          </wp:anchor>
        </w:drawing>
      </w:r>
      <w:r w:rsidR="00FF07C4" w:rsidRPr="00766EEF">
        <w:rPr>
          <w:rFonts w:cs="Segoe UI"/>
          <w:b/>
          <w:bCs/>
          <w:sz w:val="22"/>
          <w:szCs w:val="22"/>
        </w:rPr>
        <w:t>UNSDG5 –</w:t>
      </w:r>
      <w:r w:rsidR="00FF07C4" w:rsidRPr="00766EEF">
        <w:rPr>
          <w:rFonts w:cs="Segoe UI"/>
          <w:sz w:val="22"/>
          <w:szCs w:val="22"/>
        </w:rPr>
        <w:t xml:space="preserve"> This </w:t>
      </w:r>
      <w:r w:rsidR="00286781">
        <w:rPr>
          <w:rFonts w:cs="Segoe UI"/>
          <w:sz w:val="22"/>
          <w:szCs w:val="22"/>
        </w:rPr>
        <w:t>Draft Plan</w:t>
      </w:r>
      <w:r w:rsidR="00286781" w:rsidRPr="00766EEF">
        <w:rPr>
          <w:rFonts w:cs="Segoe UI"/>
          <w:sz w:val="22"/>
          <w:szCs w:val="22"/>
        </w:rPr>
        <w:t xml:space="preserve"> </w:t>
      </w:r>
      <w:r w:rsidR="00FF07C4" w:rsidRPr="00766EEF">
        <w:rPr>
          <w:rFonts w:cs="Segoe UI"/>
          <w:sz w:val="22"/>
          <w:szCs w:val="22"/>
        </w:rPr>
        <w:t xml:space="preserve">recognises that different genders have different experiences when moving about by walking, riding and wheeling. It supports this goal by seeking to remove the barriers that prevent achieving gender equity in active transport use. </w:t>
      </w:r>
    </w:p>
    <w:p w14:paraId="01D5536D" w14:textId="0E9D614F" w:rsidR="00FF07C4" w:rsidRPr="00766EEF" w:rsidRDefault="00C548E5" w:rsidP="00BC4023">
      <w:pPr>
        <w:ind w:left="993"/>
        <w:rPr>
          <w:rFonts w:cs="Segoe UI"/>
          <w:sz w:val="22"/>
          <w:szCs w:val="22"/>
        </w:rPr>
      </w:pPr>
      <w:r w:rsidRPr="00766EEF">
        <w:rPr>
          <w:rFonts w:cs="Segoe UI"/>
          <w:b/>
          <w:bCs/>
          <w:noProof/>
          <w:sz w:val="22"/>
          <w:szCs w:val="22"/>
        </w:rPr>
        <w:drawing>
          <wp:anchor distT="0" distB="0" distL="114300" distR="114300" simplePos="0" relativeHeight="251589632" behindDoc="0" locked="0" layoutInCell="1" allowOverlap="1" wp14:anchorId="2DF1EB4E" wp14:editId="62C17565">
            <wp:simplePos x="0" y="0"/>
            <wp:positionH relativeFrom="margin">
              <wp:posOffset>6350</wp:posOffset>
            </wp:positionH>
            <wp:positionV relativeFrom="paragraph">
              <wp:posOffset>27305</wp:posOffset>
            </wp:positionV>
            <wp:extent cx="496570" cy="496570"/>
            <wp:effectExtent l="0" t="0" r="0" b="0"/>
            <wp:wrapSquare wrapText="bothSides"/>
            <wp:docPr id="1806899701" name="Picture 1" descr="P199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899701" name="Picture 1" descr="P1995#y1"/>
                    <pic:cNvPicPr/>
                  </pic:nvPicPr>
                  <pic:blipFill>
                    <a:blip r:embed="rId111" cstate="email">
                      <a:extLst>
                        <a:ext uri="{28A0092B-C50C-407E-A947-70E740481C1C}">
                          <a14:useLocalDpi xmlns:a14="http://schemas.microsoft.com/office/drawing/2010/main"/>
                        </a:ext>
                      </a:extLst>
                    </a:blip>
                    <a:stretch>
                      <a:fillRect/>
                    </a:stretch>
                  </pic:blipFill>
                  <pic:spPr>
                    <a:xfrm>
                      <a:off x="0" y="0"/>
                      <a:ext cx="496570" cy="496570"/>
                    </a:xfrm>
                    <a:prstGeom prst="rect">
                      <a:avLst/>
                    </a:prstGeom>
                  </pic:spPr>
                </pic:pic>
              </a:graphicData>
            </a:graphic>
            <wp14:sizeRelH relativeFrom="margin">
              <wp14:pctWidth>0</wp14:pctWidth>
            </wp14:sizeRelH>
            <wp14:sizeRelV relativeFrom="margin">
              <wp14:pctHeight>0</wp14:pctHeight>
            </wp14:sizeRelV>
          </wp:anchor>
        </w:drawing>
      </w:r>
      <w:r w:rsidR="00FF07C4" w:rsidRPr="00766EEF">
        <w:rPr>
          <w:rFonts w:cs="Segoe UI"/>
          <w:b/>
          <w:bCs/>
          <w:sz w:val="22"/>
          <w:szCs w:val="22"/>
        </w:rPr>
        <w:t xml:space="preserve">UNSDG8 </w:t>
      </w:r>
      <w:r w:rsidR="00FF07C4" w:rsidRPr="00766EEF">
        <w:rPr>
          <w:rFonts w:cs="Segoe UI"/>
          <w:sz w:val="22"/>
          <w:szCs w:val="22"/>
        </w:rPr>
        <w:t xml:space="preserve">- Lack of access to equitable transport options can inhibit a person’s opportunity for employment. </w:t>
      </w:r>
      <w:r w:rsidR="00315125">
        <w:rPr>
          <w:rFonts w:cs="Segoe UI"/>
          <w:sz w:val="22"/>
          <w:szCs w:val="22"/>
        </w:rPr>
        <w:t>T</w:t>
      </w:r>
      <w:r w:rsidR="00FF07C4" w:rsidRPr="00766EEF">
        <w:rPr>
          <w:rFonts w:cs="Segoe UI"/>
          <w:sz w:val="22"/>
          <w:szCs w:val="22"/>
        </w:rPr>
        <w:t xml:space="preserve">his </w:t>
      </w:r>
      <w:r w:rsidR="00366A61">
        <w:rPr>
          <w:rFonts w:cs="Segoe UI"/>
          <w:sz w:val="22"/>
          <w:szCs w:val="22"/>
        </w:rPr>
        <w:t>Draft Plan</w:t>
      </w:r>
      <w:r w:rsidR="00366A61" w:rsidRPr="00766EEF">
        <w:rPr>
          <w:rFonts w:cs="Segoe UI"/>
          <w:sz w:val="22"/>
          <w:szCs w:val="22"/>
        </w:rPr>
        <w:t xml:space="preserve"> </w:t>
      </w:r>
      <w:r w:rsidR="00FF07C4" w:rsidRPr="00766EEF">
        <w:rPr>
          <w:rFonts w:cs="Segoe UI"/>
          <w:sz w:val="22"/>
          <w:szCs w:val="22"/>
        </w:rPr>
        <w:t>seeks to provide a low-cost transport alternative which reduces the need to own a private car to access decent work.</w:t>
      </w:r>
    </w:p>
    <w:p w14:paraId="6FEE1F23" w14:textId="46AAB9C3" w:rsidR="00FF07C4" w:rsidRPr="00766EEF" w:rsidRDefault="003145F1" w:rsidP="00BC4023">
      <w:pPr>
        <w:ind w:left="993"/>
        <w:rPr>
          <w:rFonts w:cs="Segoe UI"/>
          <w:sz w:val="22"/>
          <w:szCs w:val="22"/>
        </w:rPr>
      </w:pPr>
      <w:r w:rsidRPr="00766EEF">
        <w:rPr>
          <w:rFonts w:cs="Segoe UI"/>
          <w:b/>
          <w:bCs/>
          <w:noProof/>
          <w:sz w:val="22"/>
          <w:szCs w:val="22"/>
        </w:rPr>
        <w:drawing>
          <wp:anchor distT="0" distB="0" distL="114300" distR="114300" simplePos="0" relativeHeight="251590656" behindDoc="0" locked="0" layoutInCell="1" allowOverlap="1" wp14:anchorId="03A86CD9" wp14:editId="380CEBDE">
            <wp:simplePos x="0" y="0"/>
            <wp:positionH relativeFrom="margin">
              <wp:posOffset>5080</wp:posOffset>
            </wp:positionH>
            <wp:positionV relativeFrom="paragraph">
              <wp:posOffset>54610</wp:posOffset>
            </wp:positionV>
            <wp:extent cx="493395" cy="496570"/>
            <wp:effectExtent l="0" t="0" r="1905" b="0"/>
            <wp:wrapSquare wrapText="bothSides"/>
            <wp:docPr id="2049025449" name="Picture 1" descr="P199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025449" name="Picture 1" descr="P1996#y1"/>
                    <pic:cNvPicPr/>
                  </pic:nvPicPr>
                  <pic:blipFill>
                    <a:blip r:embed="rId112" cstate="email">
                      <a:extLst>
                        <a:ext uri="{28A0092B-C50C-407E-A947-70E740481C1C}">
                          <a14:useLocalDpi xmlns:a14="http://schemas.microsoft.com/office/drawing/2010/main"/>
                        </a:ext>
                      </a:extLst>
                    </a:blip>
                    <a:stretch>
                      <a:fillRect/>
                    </a:stretch>
                  </pic:blipFill>
                  <pic:spPr>
                    <a:xfrm>
                      <a:off x="0" y="0"/>
                      <a:ext cx="493395" cy="496570"/>
                    </a:xfrm>
                    <a:prstGeom prst="rect">
                      <a:avLst/>
                    </a:prstGeom>
                  </pic:spPr>
                </pic:pic>
              </a:graphicData>
            </a:graphic>
            <wp14:sizeRelH relativeFrom="margin">
              <wp14:pctWidth>0</wp14:pctWidth>
            </wp14:sizeRelH>
            <wp14:sizeRelV relativeFrom="margin">
              <wp14:pctHeight>0</wp14:pctHeight>
            </wp14:sizeRelV>
          </wp:anchor>
        </w:drawing>
      </w:r>
      <w:r w:rsidR="00FF07C4" w:rsidRPr="00766EEF">
        <w:rPr>
          <w:rFonts w:cs="Segoe UI"/>
          <w:b/>
          <w:bCs/>
          <w:sz w:val="22"/>
          <w:szCs w:val="22"/>
        </w:rPr>
        <w:t>UNSDG9 -</w:t>
      </w:r>
      <w:r w:rsidR="00FF07C4" w:rsidRPr="00766EEF">
        <w:rPr>
          <w:rFonts w:cs="Segoe UI"/>
          <w:sz w:val="22"/>
          <w:szCs w:val="22"/>
        </w:rPr>
        <w:t xml:space="preserve"> This </w:t>
      </w:r>
      <w:r w:rsidR="00286781">
        <w:rPr>
          <w:rFonts w:cs="Segoe UI"/>
          <w:sz w:val="22"/>
          <w:szCs w:val="22"/>
        </w:rPr>
        <w:t>Draft Plan</w:t>
      </w:r>
      <w:r w:rsidR="00286781" w:rsidRPr="00766EEF">
        <w:rPr>
          <w:rFonts w:cs="Segoe UI"/>
          <w:sz w:val="22"/>
          <w:szCs w:val="22"/>
        </w:rPr>
        <w:t xml:space="preserve"> </w:t>
      </w:r>
      <w:r w:rsidR="00FF07C4" w:rsidRPr="00766EEF">
        <w:rPr>
          <w:rFonts w:cs="Segoe UI"/>
          <w:sz w:val="22"/>
          <w:szCs w:val="22"/>
        </w:rPr>
        <w:t xml:space="preserve">understands that building resilient infrastructure that invites and supports people to move about by active transport instead of using the car will need to need to consider and incorporate the impacts of a changing climate in the region. </w:t>
      </w:r>
    </w:p>
    <w:p w14:paraId="1D2D77CE" w14:textId="7A4A4C63" w:rsidR="00FF07C4" w:rsidRPr="00766EEF" w:rsidRDefault="003145F1" w:rsidP="00BC4023">
      <w:pPr>
        <w:ind w:left="993"/>
        <w:rPr>
          <w:rFonts w:cs="Segoe UI"/>
          <w:sz w:val="22"/>
          <w:szCs w:val="22"/>
        </w:rPr>
      </w:pPr>
      <w:r w:rsidRPr="00766EEF">
        <w:rPr>
          <w:rFonts w:cs="Segoe UI"/>
          <w:b/>
          <w:bCs/>
          <w:noProof/>
          <w:sz w:val="22"/>
          <w:szCs w:val="22"/>
        </w:rPr>
        <w:drawing>
          <wp:anchor distT="0" distB="0" distL="114300" distR="114300" simplePos="0" relativeHeight="251595776" behindDoc="0" locked="0" layoutInCell="1" allowOverlap="1" wp14:anchorId="4549C9C5" wp14:editId="6DC84BB2">
            <wp:simplePos x="0" y="0"/>
            <wp:positionH relativeFrom="margin">
              <wp:posOffset>13335</wp:posOffset>
            </wp:positionH>
            <wp:positionV relativeFrom="paragraph">
              <wp:posOffset>43180</wp:posOffset>
            </wp:positionV>
            <wp:extent cx="496570" cy="496570"/>
            <wp:effectExtent l="0" t="0" r="0" b="0"/>
            <wp:wrapSquare wrapText="bothSides"/>
            <wp:docPr id="1673340685" name="Picture 1" descr="P199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40685" name="Picture 1" descr="P1997#y1"/>
                    <pic:cNvPicPr/>
                  </pic:nvPicPr>
                  <pic:blipFill>
                    <a:blip r:embed="rId113" cstate="email">
                      <a:extLst>
                        <a:ext uri="{28A0092B-C50C-407E-A947-70E740481C1C}">
                          <a14:useLocalDpi xmlns:a14="http://schemas.microsoft.com/office/drawing/2010/main"/>
                        </a:ext>
                      </a:extLst>
                    </a:blip>
                    <a:stretch>
                      <a:fillRect/>
                    </a:stretch>
                  </pic:blipFill>
                  <pic:spPr>
                    <a:xfrm>
                      <a:off x="0" y="0"/>
                      <a:ext cx="496570" cy="496570"/>
                    </a:xfrm>
                    <a:prstGeom prst="rect">
                      <a:avLst/>
                    </a:prstGeom>
                  </pic:spPr>
                </pic:pic>
              </a:graphicData>
            </a:graphic>
            <wp14:sizeRelH relativeFrom="margin">
              <wp14:pctWidth>0</wp14:pctWidth>
            </wp14:sizeRelH>
            <wp14:sizeRelV relativeFrom="margin">
              <wp14:pctHeight>0</wp14:pctHeight>
            </wp14:sizeRelV>
          </wp:anchor>
        </w:drawing>
      </w:r>
      <w:r w:rsidR="00FF07C4" w:rsidRPr="00766EEF">
        <w:rPr>
          <w:rFonts w:cs="Segoe UI"/>
          <w:b/>
          <w:bCs/>
          <w:sz w:val="22"/>
          <w:szCs w:val="22"/>
        </w:rPr>
        <w:t>UNSDG10 -</w:t>
      </w:r>
      <w:r w:rsidR="00FF07C4" w:rsidRPr="00766EEF">
        <w:rPr>
          <w:rFonts w:cs="Segoe UI"/>
          <w:sz w:val="22"/>
          <w:szCs w:val="22"/>
        </w:rPr>
        <w:t xml:space="preserve"> This </w:t>
      </w:r>
      <w:r w:rsidR="00286781">
        <w:rPr>
          <w:rFonts w:cs="Segoe UI"/>
          <w:sz w:val="22"/>
          <w:szCs w:val="22"/>
        </w:rPr>
        <w:t>Draft Plan</w:t>
      </w:r>
      <w:r w:rsidR="00286781" w:rsidRPr="00766EEF">
        <w:rPr>
          <w:rFonts w:cs="Segoe UI"/>
          <w:sz w:val="22"/>
          <w:szCs w:val="22"/>
        </w:rPr>
        <w:t xml:space="preserve"> </w:t>
      </w:r>
      <w:r w:rsidR="00FF07C4" w:rsidRPr="00766EEF">
        <w:rPr>
          <w:rFonts w:cs="Segoe UI"/>
          <w:sz w:val="22"/>
          <w:szCs w:val="22"/>
        </w:rPr>
        <w:t xml:space="preserve">seeks to promote greater social inclusion by ensuring that it </w:t>
      </w:r>
      <w:r w:rsidR="00466931">
        <w:rPr>
          <w:rFonts w:cs="Segoe UI"/>
          <w:sz w:val="22"/>
          <w:szCs w:val="22"/>
        </w:rPr>
        <w:t xml:space="preserve">is </w:t>
      </w:r>
      <w:r w:rsidR="00FF07C4" w:rsidRPr="00766EEF">
        <w:rPr>
          <w:rFonts w:cs="Segoe UI"/>
          <w:sz w:val="22"/>
          <w:szCs w:val="22"/>
        </w:rPr>
        <w:t xml:space="preserve">inclusive for all ages, genders and abilities. The </w:t>
      </w:r>
      <w:r w:rsidR="00466931">
        <w:rPr>
          <w:rFonts w:cs="Segoe UI"/>
          <w:sz w:val="22"/>
          <w:szCs w:val="22"/>
        </w:rPr>
        <w:t>Draft Plan</w:t>
      </w:r>
      <w:r w:rsidR="00466931" w:rsidRPr="00766EEF">
        <w:rPr>
          <w:rFonts w:cs="Segoe UI"/>
          <w:sz w:val="22"/>
          <w:szCs w:val="22"/>
        </w:rPr>
        <w:t xml:space="preserve"> </w:t>
      </w:r>
      <w:r w:rsidR="00FF07C4" w:rsidRPr="00766EEF">
        <w:rPr>
          <w:rFonts w:cs="Segoe UI"/>
          <w:sz w:val="22"/>
          <w:szCs w:val="22"/>
        </w:rPr>
        <w:t>increases social equity, through enhancing walking, riding and wheeling mobility to create inclusive communities.</w:t>
      </w:r>
    </w:p>
    <w:p w14:paraId="7459EE94" w14:textId="0D9122E7" w:rsidR="00FF07C4" w:rsidRPr="00766EEF" w:rsidRDefault="003145F1" w:rsidP="00BC4023">
      <w:pPr>
        <w:ind w:left="993"/>
        <w:rPr>
          <w:rFonts w:cs="Segoe UI"/>
          <w:sz w:val="22"/>
          <w:szCs w:val="22"/>
        </w:rPr>
      </w:pPr>
      <w:r w:rsidRPr="00766EEF">
        <w:rPr>
          <w:rFonts w:cs="Segoe UI"/>
          <w:b/>
          <w:bCs/>
          <w:noProof/>
          <w:sz w:val="22"/>
          <w:szCs w:val="22"/>
        </w:rPr>
        <w:drawing>
          <wp:anchor distT="0" distB="0" distL="114300" distR="114300" simplePos="0" relativeHeight="251591680" behindDoc="0" locked="0" layoutInCell="1" allowOverlap="1" wp14:anchorId="159EE4FA" wp14:editId="5DE6794C">
            <wp:simplePos x="0" y="0"/>
            <wp:positionH relativeFrom="margin">
              <wp:posOffset>10795</wp:posOffset>
            </wp:positionH>
            <wp:positionV relativeFrom="paragraph">
              <wp:posOffset>65405</wp:posOffset>
            </wp:positionV>
            <wp:extent cx="496570" cy="496570"/>
            <wp:effectExtent l="0" t="0" r="0" b="0"/>
            <wp:wrapSquare wrapText="bothSides"/>
            <wp:docPr id="213994343" name="Picture 1" descr="P199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94343" name="Picture 1" descr="P1998#y1"/>
                    <pic:cNvPicPr/>
                  </pic:nvPicPr>
                  <pic:blipFill>
                    <a:blip r:embed="rId114" cstate="email">
                      <a:extLst>
                        <a:ext uri="{28A0092B-C50C-407E-A947-70E740481C1C}">
                          <a14:useLocalDpi xmlns:a14="http://schemas.microsoft.com/office/drawing/2010/main"/>
                        </a:ext>
                      </a:extLst>
                    </a:blip>
                    <a:stretch>
                      <a:fillRect/>
                    </a:stretch>
                  </pic:blipFill>
                  <pic:spPr>
                    <a:xfrm>
                      <a:off x="0" y="0"/>
                      <a:ext cx="496570" cy="496570"/>
                    </a:xfrm>
                    <a:prstGeom prst="rect">
                      <a:avLst/>
                    </a:prstGeom>
                  </pic:spPr>
                </pic:pic>
              </a:graphicData>
            </a:graphic>
            <wp14:sizeRelH relativeFrom="margin">
              <wp14:pctWidth>0</wp14:pctWidth>
            </wp14:sizeRelH>
            <wp14:sizeRelV relativeFrom="margin">
              <wp14:pctHeight>0</wp14:pctHeight>
            </wp14:sizeRelV>
          </wp:anchor>
        </w:drawing>
      </w:r>
      <w:r w:rsidR="00FF07C4" w:rsidRPr="00766EEF">
        <w:rPr>
          <w:rFonts w:cs="Segoe UI"/>
          <w:b/>
          <w:bCs/>
          <w:sz w:val="22"/>
          <w:szCs w:val="22"/>
        </w:rPr>
        <w:t>UNSDG11</w:t>
      </w:r>
      <w:r w:rsidR="00FF07C4" w:rsidRPr="00766EEF">
        <w:rPr>
          <w:rFonts w:cs="Segoe UI"/>
          <w:sz w:val="22"/>
          <w:szCs w:val="22"/>
        </w:rPr>
        <w:t xml:space="preserve">- This </w:t>
      </w:r>
      <w:r w:rsidR="00286781">
        <w:rPr>
          <w:rFonts w:cs="Segoe UI"/>
          <w:sz w:val="22"/>
          <w:szCs w:val="22"/>
        </w:rPr>
        <w:t>Draft Plan</w:t>
      </w:r>
      <w:r w:rsidR="00286781" w:rsidRPr="00766EEF">
        <w:rPr>
          <w:rFonts w:cs="Segoe UI"/>
          <w:sz w:val="22"/>
          <w:szCs w:val="22"/>
        </w:rPr>
        <w:t xml:space="preserve"> </w:t>
      </w:r>
      <w:r w:rsidR="00FF07C4" w:rsidRPr="00766EEF">
        <w:rPr>
          <w:rFonts w:cs="Segoe UI"/>
          <w:sz w:val="22"/>
          <w:szCs w:val="22"/>
        </w:rPr>
        <w:t>seeks to improve access to safe, affordable, accessible and sustainable transport systems for all. It recognises initiatives that target infrastructure improvement and greater efforts required to thoughtfully incorporate walking, riding and wheeling in the built environment to create liveable, thriving and resilient places.</w:t>
      </w:r>
    </w:p>
    <w:p w14:paraId="39228E50" w14:textId="1EA5522C" w:rsidR="00FF07C4" w:rsidRPr="00766EEF" w:rsidRDefault="003145F1" w:rsidP="00BC4023">
      <w:pPr>
        <w:ind w:left="993"/>
        <w:rPr>
          <w:rFonts w:cs="Segoe UI"/>
          <w:sz w:val="22"/>
          <w:szCs w:val="22"/>
        </w:rPr>
      </w:pPr>
      <w:r w:rsidRPr="00766EEF">
        <w:rPr>
          <w:rFonts w:cs="Segoe UI"/>
          <w:b/>
          <w:bCs/>
          <w:noProof/>
          <w:sz w:val="22"/>
          <w:szCs w:val="22"/>
        </w:rPr>
        <w:drawing>
          <wp:anchor distT="0" distB="0" distL="114300" distR="114300" simplePos="0" relativeHeight="251592704" behindDoc="0" locked="0" layoutInCell="1" allowOverlap="1" wp14:anchorId="183FB679" wp14:editId="30D45C52">
            <wp:simplePos x="0" y="0"/>
            <wp:positionH relativeFrom="margin">
              <wp:posOffset>3810</wp:posOffset>
            </wp:positionH>
            <wp:positionV relativeFrom="paragraph">
              <wp:posOffset>68580</wp:posOffset>
            </wp:positionV>
            <wp:extent cx="496570" cy="496570"/>
            <wp:effectExtent l="0" t="0" r="0" b="0"/>
            <wp:wrapSquare wrapText="bothSides"/>
            <wp:docPr id="1986098702" name="Picture 1" descr="P199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098702" name="Picture 1" descr="P1999#y1"/>
                    <pic:cNvPicPr/>
                  </pic:nvPicPr>
                  <pic:blipFill>
                    <a:blip r:embed="rId115" cstate="email">
                      <a:extLst>
                        <a:ext uri="{28A0092B-C50C-407E-A947-70E740481C1C}">
                          <a14:useLocalDpi xmlns:a14="http://schemas.microsoft.com/office/drawing/2010/main"/>
                        </a:ext>
                      </a:extLst>
                    </a:blip>
                    <a:stretch>
                      <a:fillRect/>
                    </a:stretch>
                  </pic:blipFill>
                  <pic:spPr>
                    <a:xfrm>
                      <a:off x="0" y="0"/>
                      <a:ext cx="496570" cy="496570"/>
                    </a:xfrm>
                    <a:prstGeom prst="rect">
                      <a:avLst/>
                    </a:prstGeom>
                  </pic:spPr>
                </pic:pic>
              </a:graphicData>
            </a:graphic>
            <wp14:sizeRelH relativeFrom="margin">
              <wp14:pctWidth>0</wp14:pctWidth>
            </wp14:sizeRelH>
            <wp14:sizeRelV relativeFrom="margin">
              <wp14:pctHeight>0</wp14:pctHeight>
            </wp14:sizeRelV>
          </wp:anchor>
        </w:drawing>
      </w:r>
      <w:r w:rsidR="00FF07C4" w:rsidRPr="00766EEF">
        <w:rPr>
          <w:rFonts w:cs="Segoe UI"/>
          <w:b/>
          <w:bCs/>
          <w:sz w:val="22"/>
          <w:szCs w:val="22"/>
        </w:rPr>
        <w:t>UNSDG12</w:t>
      </w:r>
      <w:r w:rsidR="00FF07C4" w:rsidRPr="00766EEF">
        <w:rPr>
          <w:rFonts w:cs="Segoe UI"/>
          <w:sz w:val="22"/>
          <w:szCs w:val="22"/>
        </w:rPr>
        <w:t xml:space="preserve"> - This </w:t>
      </w:r>
      <w:r w:rsidR="00286781">
        <w:rPr>
          <w:rFonts w:cs="Segoe UI"/>
          <w:sz w:val="22"/>
          <w:szCs w:val="22"/>
        </w:rPr>
        <w:t>Draft Plan</w:t>
      </w:r>
      <w:r w:rsidR="00286781" w:rsidRPr="00766EEF">
        <w:rPr>
          <w:rFonts w:cs="Segoe UI"/>
          <w:sz w:val="22"/>
          <w:szCs w:val="22"/>
        </w:rPr>
        <w:t xml:space="preserve"> </w:t>
      </w:r>
      <w:r w:rsidR="00FF07C4" w:rsidRPr="00766EEF">
        <w:rPr>
          <w:rFonts w:cs="Segoe UI"/>
          <w:sz w:val="22"/>
          <w:szCs w:val="22"/>
        </w:rPr>
        <w:t xml:space="preserve">recognises the important contribution that active transport can have to improve the management of and use of natural resources. Sustainable transport choices require reducing unnecessary travel by the car. Many of the actions will be achieved through the collaboration with community and private sector to promote walking, riding and wheeling opportunities. </w:t>
      </w:r>
    </w:p>
    <w:p w14:paraId="7DBA784A" w14:textId="1AD93330" w:rsidR="00FF07C4" w:rsidRPr="00766EEF" w:rsidRDefault="003145F1" w:rsidP="00BC4023">
      <w:pPr>
        <w:ind w:left="993"/>
        <w:rPr>
          <w:rFonts w:cs="Segoe UI"/>
          <w:sz w:val="22"/>
          <w:szCs w:val="22"/>
        </w:rPr>
      </w:pPr>
      <w:r w:rsidRPr="00766EEF">
        <w:rPr>
          <w:rFonts w:cs="Segoe UI"/>
          <w:b/>
          <w:bCs/>
          <w:noProof/>
          <w:sz w:val="22"/>
          <w:szCs w:val="22"/>
        </w:rPr>
        <w:drawing>
          <wp:anchor distT="0" distB="0" distL="114300" distR="114300" simplePos="0" relativeHeight="251593728" behindDoc="0" locked="0" layoutInCell="1" allowOverlap="1" wp14:anchorId="6A8AFCEA" wp14:editId="2CB82E48">
            <wp:simplePos x="0" y="0"/>
            <wp:positionH relativeFrom="margin">
              <wp:posOffset>13335</wp:posOffset>
            </wp:positionH>
            <wp:positionV relativeFrom="paragraph">
              <wp:posOffset>37465</wp:posOffset>
            </wp:positionV>
            <wp:extent cx="496570" cy="496570"/>
            <wp:effectExtent l="0" t="0" r="0" b="0"/>
            <wp:wrapSquare wrapText="bothSides"/>
            <wp:docPr id="1646395130" name="Picture 1" descr="P200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95130" name="Picture 1" descr="P2000#y1"/>
                    <pic:cNvPicPr/>
                  </pic:nvPicPr>
                  <pic:blipFill>
                    <a:blip r:embed="rId116" cstate="email">
                      <a:extLst>
                        <a:ext uri="{28A0092B-C50C-407E-A947-70E740481C1C}">
                          <a14:useLocalDpi xmlns:a14="http://schemas.microsoft.com/office/drawing/2010/main"/>
                        </a:ext>
                      </a:extLst>
                    </a:blip>
                    <a:stretch>
                      <a:fillRect/>
                    </a:stretch>
                  </pic:blipFill>
                  <pic:spPr>
                    <a:xfrm>
                      <a:off x="0" y="0"/>
                      <a:ext cx="496570" cy="496570"/>
                    </a:xfrm>
                    <a:prstGeom prst="rect">
                      <a:avLst/>
                    </a:prstGeom>
                  </pic:spPr>
                </pic:pic>
              </a:graphicData>
            </a:graphic>
            <wp14:sizeRelH relativeFrom="margin">
              <wp14:pctWidth>0</wp14:pctWidth>
            </wp14:sizeRelH>
            <wp14:sizeRelV relativeFrom="margin">
              <wp14:pctHeight>0</wp14:pctHeight>
            </wp14:sizeRelV>
          </wp:anchor>
        </w:drawing>
      </w:r>
      <w:r w:rsidR="00FF07C4" w:rsidRPr="00766EEF">
        <w:rPr>
          <w:rFonts w:cs="Segoe UI"/>
          <w:b/>
          <w:bCs/>
          <w:sz w:val="22"/>
          <w:szCs w:val="22"/>
        </w:rPr>
        <w:t>UNSDG13</w:t>
      </w:r>
      <w:r w:rsidR="00FF07C4" w:rsidRPr="00766EEF">
        <w:rPr>
          <w:rFonts w:cs="Segoe UI"/>
          <w:sz w:val="22"/>
          <w:szCs w:val="22"/>
        </w:rPr>
        <w:t xml:space="preserve"> - This </w:t>
      </w:r>
      <w:r w:rsidR="00286781">
        <w:rPr>
          <w:rFonts w:cs="Segoe UI"/>
          <w:sz w:val="22"/>
          <w:szCs w:val="22"/>
        </w:rPr>
        <w:t>Draft Plan</w:t>
      </w:r>
      <w:r w:rsidR="00286781" w:rsidRPr="00766EEF">
        <w:rPr>
          <w:rFonts w:cs="Segoe UI"/>
          <w:sz w:val="22"/>
          <w:szCs w:val="22"/>
        </w:rPr>
        <w:t xml:space="preserve"> </w:t>
      </w:r>
      <w:r w:rsidR="00FF07C4" w:rsidRPr="00766EEF">
        <w:rPr>
          <w:rFonts w:cs="Segoe UI"/>
          <w:sz w:val="22"/>
          <w:szCs w:val="22"/>
        </w:rPr>
        <w:t xml:space="preserve">understands that there is an urgent need to take climate action. It provides support for this need by identifying actions which can reduce the emissions from the region, including transitioning to public transport alternatives, and promoting active travel choices as part of everyday trips. </w:t>
      </w:r>
    </w:p>
    <w:p w14:paraId="75A597EE" w14:textId="3C4F614F" w:rsidR="00FF07C4" w:rsidRPr="00766EEF" w:rsidRDefault="005F42E4" w:rsidP="00BC4023">
      <w:pPr>
        <w:spacing w:before="0" w:after="0"/>
        <w:ind w:left="993" w:hanging="993"/>
        <w:rPr>
          <w:rFonts w:cs="Segoe UI"/>
          <w:sz w:val="22"/>
          <w:szCs w:val="22"/>
        </w:rPr>
      </w:pPr>
      <w:r w:rsidRPr="00766EEF">
        <w:rPr>
          <w:rFonts w:cs="Segoe UI"/>
          <w:b/>
          <w:bCs/>
          <w:noProof/>
          <w:sz w:val="22"/>
          <w:szCs w:val="22"/>
        </w:rPr>
        <w:drawing>
          <wp:anchor distT="0" distB="0" distL="114300" distR="114300" simplePos="0" relativeHeight="251585536" behindDoc="0" locked="0" layoutInCell="1" allowOverlap="1" wp14:anchorId="502BBCC8" wp14:editId="661E1FD5">
            <wp:simplePos x="0" y="0"/>
            <wp:positionH relativeFrom="column">
              <wp:posOffset>-4445</wp:posOffset>
            </wp:positionH>
            <wp:positionV relativeFrom="paragraph">
              <wp:posOffset>79375</wp:posOffset>
            </wp:positionV>
            <wp:extent cx="504000" cy="506447"/>
            <wp:effectExtent l="0" t="0" r="0" b="8255"/>
            <wp:wrapSquare wrapText="bothSides"/>
            <wp:docPr id="676407616" name="Picture 1" descr="P200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407616" name="Picture 1" descr="P2001#y1"/>
                    <pic:cNvPicPr/>
                  </pic:nvPicPr>
                  <pic:blipFill>
                    <a:blip r:embed="rId117" cstate="email">
                      <a:extLst>
                        <a:ext uri="{28A0092B-C50C-407E-A947-70E740481C1C}">
                          <a14:useLocalDpi xmlns:a14="http://schemas.microsoft.com/office/drawing/2010/main"/>
                        </a:ext>
                      </a:extLst>
                    </a:blip>
                    <a:stretch>
                      <a:fillRect/>
                    </a:stretch>
                  </pic:blipFill>
                  <pic:spPr>
                    <a:xfrm>
                      <a:off x="0" y="0"/>
                      <a:ext cx="504000" cy="506447"/>
                    </a:xfrm>
                    <a:prstGeom prst="rect">
                      <a:avLst/>
                    </a:prstGeom>
                  </pic:spPr>
                </pic:pic>
              </a:graphicData>
            </a:graphic>
          </wp:anchor>
        </w:drawing>
      </w:r>
      <w:r w:rsidR="00FF07C4" w:rsidRPr="00766EEF">
        <w:rPr>
          <w:rFonts w:cs="Segoe UI"/>
          <w:b/>
          <w:bCs/>
          <w:sz w:val="22"/>
          <w:szCs w:val="22"/>
        </w:rPr>
        <w:t>UNSDG17</w:t>
      </w:r>
      <w:r w:rsidR="00FF07C4" w:rsidRPr="00766EEF">
        <w:rPr>
          <w:rFonts w:cs="Segoe UI"/>
          <w:sz w:val="22"/>
          <w:szCs w:val="22"/>
        </w:rPr>
        <w:t xml:space="preserve"> - This </w:t>
      </w:r>
      <w:r w:rsidR="00286781">
        <w:rPr>
          <w:rFonts w:cs="Segoe UI"/>
          <w:sz w:val="22"/>
          <w:szCs w:val="22"/>
        </w:rPr>
        <w:t>Draft Plan</w:t>
      </w:r>
      <w:r w:rsidR="00286781" w:rsidRPr="00766EEF">
        <w:rPr>
          <w:rFonts w:cs="Segoe UI"/>
          <w:sz w:val="22"/>
          <w:szCs w:val="22"/>
        </w:rPr>
        <w:t xml:space="preserve"> </w:t>
      </w:r>
      <w:r w:rsidR="00FF07C4" w:rsidRPr="00766EEF">
        <w:rPr>
          <w:rFonts w:cs="Segoe UI"/>
          <w:sz w:val="22"/>
          <w:szCs w:val="22"/>
        </w:rPr>
        <w:t xml:space="preserve">recognises the need to collaborate and work collectively to achieve our shared goal of increasing walking, riding and wheeling on the Sunshine Coast. Collaborative partnerships with governments, businesses and communities </w:t>
      </w:r>
      <w:r w:rsidR="00591803">
        <w:rPr>
          <w:rFonts w:cs="Segoe UI"/>
          <w:sz w:val="22"/>
          <w:szCs w:val="22"/>
        </w:rPr>
        <w:t>are</w:t>
      </w:r>
      <w:r w:rsidR="00591803" w:rsidRPr="00766EEF">
        <w:rPr>
          <w:rFonts w:cs="Segoe UI"/>
          <w:sz w:val="22"/>
          <w:szCs w:val="22"/>
        </w:rPr>
        <w:t xml:space="preserve"> </w:t>
      </w:r>
      <w:r w:rsidR="00FF07C4" w:rsidRPr="00766EEF">
        <w:rPr>
          <w:rFonts w:cs="Segoe UI"/>
          <w:sz w:val="22"/>
          <w:szCs w:val="22"/>
        </w:rPr>
        <w:t>crucial to achieve the vision, promote best practices, technologies and behaviours.</w:t>
      </w:r>
    </w:p>
    <w:p w14:paraId="6CC278C6" w14:textId="77777777" w:rsidR="00FF07C4" w:rsidRDefault="00FF07C4" w:rsidP="00FF07C4">
      <w:pPr>
        <w:spacing w:before="0" w:after="0"/>
        <w:rPr>
          <w:rFonts w:ascii="Segoe UI Semibold" w:hAnsi="Segoe UI Semibold"/>
          <w:color w:val="01629B"/>
          <w:sz w:val="28"/>
          <w:szCs w:val="24"/>
          <w:lang w:eastAsia="en-AU"/>
        </w:rPr>
      </w:pPr>
      <w:r>
        <w:br w:type="page"/>
      </w:r>
    </w:p>
    <w:p w14:paraId="35942C3B" w14:textId="13A21FEA" w:rsidR="001D6EF0" w:rsidRDefault="001D6EF0" w:rsidP="001D6EF0">
      <w:pPr>
        <w:pStyle w:val="Heading2SCC"/>
      </w:pPr>
      <w:bookmarkStart w:id="70" w:name="_Toc196753768"/>
      <w:r>
        <w:lastRenderedPageBreak/>
        <w:t xml:space="preserve">Appendix 2 - </w:t>
      </w:r>
      <w:r w:rsidR="006C6851">
        <w:t>Divisions 1-10 a</w:t>
      </w:r>
      <w:r w:rsidR="00766EEF">
        <w:t>spirational walking network</w:t>
      </w:r>
      <w:r w:rsidR="00C03CED">
        <w:t xml:space="preserve"> maps</w:t>
      </w:r>
      <w:bookmarkEnd w:id="70"/>
    </w:p>
    <w:p w14:paraId="7E4086B0" w14:textId="77777777" w:rsidR="00062070" w:rsidRDefault="00062070" w:rsidP="00062070">
      <w:pPr>
        <w:pStyle w:val="BodyTextIntroSCC"/>
        <w:rPr>
          <w:rFonts w:cs="Segoe UI"/>
        </w:rPr>
      </w:pPr>
      <w:r w:rsidRPr="00062070">
        <w:rPr>
          <w:rFonts w:cs="Segoe UI"/>
        </w:rPr>
        <w:t>Note refer to mapping on Have Your Say site</w:t>
      </w:r>
    </w:p>
    <w:p w14:paraId="5F6F6E8A" w14:textId="77777777" w:rsidR="00766EEF" w:rsidRPr="00766EEF" w:rsidRDefault="00766EEF" w:rsidP="00766EEF">
      <w:pPr>
        <w:rPr>
          <w:rFonts w:cs="Segoe UI"/>
          <w:sz w:val="22"/>
          <w:szCs w:val="22"/>
        </w:rPr>
      </w:pPr>
    </w:p>
    <w:p w14:paraId="2B460575" w14:textId="77777777" w:rsidR="00766EEF" w:rsidRDefault="00766EEF">
      <w:pPr>
        <w:spacing w:before="0" w:after="0"/>
        <w:rPr>
          <w:rFonts w:cs="Segoe UI"/>
          <w:sz w:val="22"/>
          <w:szCs w:val="22"/>
        </w:rPr>
      </w:pPr>
      <w:r>
        <w:rPr>
          <w:rFonts w:cs="Segoe UI"/>
          <w:sz w:val="22"/>
          <w:szCs w:val="22"/>
        </w:rPr>
        <w:br w:type="page"/>
      </w:r>
    </w:p>
    <w:p w14:paraId="0EB24762" w14:textId="6EECF454" w:rsidR="00766EEF" w:rsidRDefault="00766EEF" w:rsidP="00766EEF">
      <w:pPr>
        <w:pStyle w:val="Heading2SCC"/>
      </w:pPr>
      <w:bookmarkStart w:id="71" w:name="_Toc196753769"/>
      <w:r>
        <w:lastRenderedPageBreak/>
        <w:t>Appendix 3 - Division</w:t>
      </w:r>
      <w:r w:rsidR="00C03CED">
        <w:t>s 1-10 a</w:t>
      </w:r>
      <w:r>
        <w:t xml:space="preserve">spirational riding network </w:t>
      </w:r>
      <w:r w:rsidR="00C03CED">
        <w:t>maps</w:t>
      </w:r>
      <w:bookmarkEnd w:id="71"/>
    </w:p>
    <w:p w14:paraId="27E769FA" w14:textId="77777777" w:rsidR="00062070" w:rsidRDefault="00062070" w:rsidP="00062070">
      <w:pPr>
        <w:pStyle w:val="BodyTextIntroSCC"/>
        <w:rPr>
          <w:rFonts w:cs="Segoe UI"/>
        </w:rPr>
      </w:pPr>
      <w:r w:rsidRPr="00062070">
        <w:rPr>
          <w:rFonts w:cs="Segoe UI"/>
        </w:rPr>
        <w:t>Note refer to mapping on Have Your Say site</w:t>
      </w:r>
    </w:p>
    <w:p w14:paraId="34EB93AF" w14:textId="77777777" w:rsidR="00062070" w:rsidRDefault="00062070">
      <w:pPr>
        <w:spacing w:before="0" w:after="0"/>
        <w:rPr>
          <w:rFonts w:cs="Segoe UI"/>
          <w:sz w:val="22"/>
          <w:szCs w:val="22"/>
        </w:rPr>
      </w:pPr>
    </w:p>
    <w:p w14:paraId="66C6927E" w14:textId="3E935333" w:rsidR="00766EEF" w:rsidRDefault="00766EEF">
      <w:pPr>
        <w:spacing w:before="0" w:after="0"/>
        <w:rPr>
          <w:rFonts w:cs="Segoe UI"/>
          <w:sz w:val="22"/>
          <w:szCs w:val="22"/>
        </w:rPr>
      </w:pPr>
      <w:r>
        <w:rPr>
          <w:rFonts w:cs="Segoe UI"/>
          <w:sz w:val="22"/>
          <w:szCs w:val="22"/>
        </w:rPr>
        <w:br w:type="page"/>
      </w:r>
    </w:p>
    <w:p w14:paraId="608DF5A2" w14:textId="477FBC66" w:rsidR="00C7623E" w:rsidRPr="00903284" w:rsidRDefault="008F62BC" w:rsidP="00903284">
      <w:pPr>
        <w:pStyle w:val="Heading1TOPSCC"/>
      </w:pPr>
      <w:bookmarkStart w:id="72" w:name="_Toc196753770"/>
      <w:r w:rsidRPr="00903284">
        <w:lastRenderedPageBreak/>
        <w:t>References</w:t>
      </w:r>
      <w:bookmarkEnd w:id="72"/>
      <w:r w:rsidRPr="00903284">
        <w:t xml:space="preserve"> </w:t>
      </w:r>
    </w:p>
    <w:sdt>
      <w:sdtPr>
        <w:id w:val="972566006"/>
        <w:docPartObj>
          <w:docPartGallery w:val="Bibliographies"/>
          <w:docPartUnique/>
        </w:docPartObj>
      </w:sdtPr>
      <w:sdtContent>
        <w:sdt>
          <w:sdtPr>
            <w:id w:val="-573587230"/>
            <w:showingPlcHdr/>
            <w:bibliography/>
          </w:sdtPr>
          <w:sdtContent>
            <w:p w14:paraId="23F4BC61" w14:textId="6C7804CD" w:rsidR="00BA614C" w:rsidRDefault="00C36F41" w:rsidP="00C36F41">
              <w:pPr>
                <w:pStyle w:val="Bibliography"/>
              </w:pPr>
              <w:r>
                <w:t xml:space="preserve">     </w:t>
              </w:r>
            </w:p>
          </w:sdtContent>
        </w:sdt>
      </w:sdtContent>
    </w:sdt>
    <w:p w14:paraId="67276EC5" w14:textId="77777777" w:rsidR="00A86684" w:rsidRDefault="00F670FC" w:rsidP="00A86684">
      <w:pPr>
        <w:pStyle w:val="Bibliography"/>
        <w:numPr>
          <w:ilvl w:val="0"/>
          <w:numId w:val="34"/>
        </w:numPr>
        <w:ind w:left="284" w:hanging="284"/>
        <w:rPr>
          <w:noProof/>
        </w:rPr>
      </w:pPr>
      <w:r>
        <w:rPr>
          <w:b/>
          <w:bCs/>
          <w:noProof/>
        </w:rPr>
        <w:t>Department of State Development, Infrastructure, Local Government and Planning.</w:t>
      </w:r>
      <w:r>
        <w:rPr>
          <w:noProof/>
        </w:rPr>
        <w:t xml:space="preserve"> </w:t>
      </w:r>
      <w:r>
        <w:rPr>
          <w:i/>
          <w:iCs/>
          <w:noProof/>
        </w:rPr>
        <w:t xml:space="preserve">Shaping SEQ. </w:t>
      </w:r>
      <w:r>
        <w:rPr>
          <w:noProof/>
        </w:rPr>
        <w:t>State of Queensland. 2023.</w:t>
      </w:r>
    </w:p>
    <w:p w14:paraId="41EAA75F" w14:textId="77777777" w:rsidR="007F2811" w:rsidRDefault="008E5EB9" w:rsidP="007F2811">
      <w:pPr>
        <w:pStyle w:val="Bibliography"/>
        <w:numPr>
          <w:ilvl w:val="0"/>
          <w:numId w:val="34"/>
        </w:numPr>
        <w:ind w:left="284" w:hanging="284"/>
      </w:pPr>
      <w:r w:rsidRPr="007F2811">
        <w:rPr>
          <w:b/>
          <w:bCs/>
          <w:noProof/>
        </w:rPr>
        <w:t>Roads, Department of Transport and Main.</w:t>
      </w:r>
      <w:r>
        <w:rPr>
          <w:noProof/>
        </w:rPr>
        <w:t xml:space="preserve"> Queensland Houshold Travel Survey 2021-2024. [Online] 2025. </w:t>
      </w:r>
    </w:p>
    <w:p w14:paraId="7734BC59" w14:textId="68ABBF2D" w:rsidR="003449DE" w:rsidRPr="00047051" w:rsidRDefault="003449DE" w:rsidP="007F2811">
      <w:pPr>
        <w:pStyle w:val="Bibliography"/>
        <w:numPr>
          <w:ilvl w:val="0"/>
          <w:numId w:val="34"/>
        </w:numPr>
        <w:ind w:left="284" w:hanging="284"/>
      </w:pPr>
      <w:r w:rsidRPr="007F2811">
        <w:rPr>
          <w:b/>
          <w:bCs/>
          <w:noProof/>
        </w:rPr>
        <w:t>Roads, Department of Transport and Main</w:t>
      </w:r>
      <w:r w:rsidRPr="007F2811">
        <w:rPr>
          <w:i/>
          <w:iCs/>
        </w:rPr>
        <w:t>, Queensland Walking Strategy</w:t>
      </w:r>
      <w:r w:rsidR="00965F93">
        <w:rPr>
          <w:i/>
          <w:iCs/>
        </w:rPr>
        <w:t xml:space="preserve"> 2019-2</w:t>
      </w:r>
      <w:r w:rsidR="00985806">
        <w:rPr>
          <w:i/>
          <w:iCs/>
        </w:rPr>
        <w:t>029,</w:t>
      </w:r>
      <w:r w:rsidR="00985806" w:rsidRPr="00985806">
        <w:rPr>
          <w:noProof/>
        </w:rPr>
        <w:t xml:space="preserve"> </w:t>
      </w:r>
      <w:r w:rsidR="00985806">
        <w:rPr>
          <w:noProof/>
        </w:rPr>
        <w:t>State of Queensland. 20</w:t>
      </w:r>
      <w:r w:rsidR="00DB40F4">
        <w:rPr>
          <w:noProof/>
        </w:rPr>
        <w:t>19</w:t>
      </w:r>
    </w:p>
    <w:p w14:paraId="6E1BF871" w14:textId="056CBDBC" w:rsidR="002D5AB1" w:rsidRDefault="002D5AB1" w:rsidP="00F74030">
      <w:pPr>
        <w:pStyle w:val="Bibliography"/>
        <w:ind w:left="284" w:hanging="284"/>
        <w:rPr>
          <w:noProof/>
        </w:rPr>
      </w:pPr>
      <w:r>
        <w:rPr>
          <w:noProof/>
        </w:rPr>
        <w:t>4. —. Multimedia walking content. [Online] 2024. https://www.tmr.qld.gov.au/travel-and-transport/pedestrians-and-walking/our-vision-for-walking/multimedia-walking-content.</w:t>
      </w:r>
    </w:p>
    <w:p w14:paraId="29098D7A" w14:textId="2329CD1D" w:rsidR="00F670FC" w:rsidRDefault="002D5AB1" w:rsidP="00F74030">
      <w:pPr>
        <w:pStyle w:val="Bibliography"/>
        <w:ind w:left="284" w:hanging="284"/>
        <w:rPr>
          <w:noProof/>
        </w:rPr>
      </w:pPr>
      <w:r>
        <w:rPr>
          <w:noProof/>
        </w:rPr>
        <w:t>5</w:t>
      </w:r>
      <w:r w:rsidR="00F670FC">
        <w:rPr>
          <w:noProof/>
        </w:rPr>
        <w:t xml:space="preserve">. </w:t>
      </w:r>
      <w:r w:rsidR="00F670FC">
        <w:rPr>
          <w:b/>
          <w:bCs/>
          <w:noProof/>
        </w:rPr>
        <w:t>Welfare, Australian Institute of Health and.</w:t>
      </w:r>
      <w:r w:rsidR="00F670FC">
        <w:rPr>
          <w:noProof/>
        </w:rPr>
        <w:t xml:space="preserve"> Physical activity - Australian Institute of Health and Welfare. [Online] June 2024. https://www.aihw.gov.au/reports/physical-activity/physical-activity.</w:t>
      </w:r>
    </w:p>
    <w:p w14:paraId="6E855D1B" w14:textId="15AE8B02" w:rsidR="00F670FC" w:rsidRDefault="001C66D1" w:rsidP="00F74030">
      <w:pPr>
        <w:pStyle w:val="Bibliography"/>
        <w:ind w:left="284" w:hanging="284"/>
        <w:rPr>
          <w:noProof/>
        </w:rPr>
      </w:pPr>
      <w:r>
        <w:rPr>
          <w:noProof/>
        </w:rPr>
        <w:t>6</w:t>
      </w:r>
      <w:r w:rsidR="00F670FC">
        <w:rPr>
          <w:noProof/>
        </w:rPr>
        <w:t xml:space="preserve">. </w:t>
      </w:r>
      <w:r w:rsidR="00F670FC">
        <w:rPr>
          <w:b/>
          <w:bCs/>
          <w:noProof/>
        </w:rPr>
        <w:t>Badawi, Y, Maclean, F, and Mason, B.</w:t>
      </w:r>
      <w:r w:rsidR="00F670FC">
        <w:rPr>
          <w:noProof/>
        </w:rPr>
        <w:t xml:space="preserve"> Economics of Walking. </w:t>
      </w:r>
      <w:r w:rsidR="00F670FC">
        <w:rPr>
          <w:i/>
          <w:iCs/>
          <w:noProof/>
        </w:rPr>
        <w:t xml:space="preserve">Victoria Walks. </w:t>
      </w:r>
      <w:r w:rsidR="00F670FC">
        <w:rPr>
          <w:noProof/>
        </w:rPr>
        <w:t xml:space="preserve">[Online] 2018. </w:t>
      </w:r>
      <w:hyperlink r:id="rId118" w:history="1">
        <w:r w:rsidR="00CB262A" w:rsidRPr="00F413F8">
          <w:rPr>
            <w:rStyle w:val="Hyperlink"/>
            <w:noProof/>
          </w:rPr>
          <w:t>https://www.victoriawalks.org.au/Economics-of-Walking/</w:t>
        </w:r>
      </w:hyperlink>
      <w:r w:rsidR="00F670FC">
        <w:rPr>
          <w:noProof/>
        </w:rPr>
        <w:t>.</w:t>
      </w:r>
    </w:p>
    <w:p w14:paraId="3EA76B53" w14:textId="19600600" w:rsidR="004E4AEF" w:rsidRDefault="004E4AEF" w:rsidP="00F74030">
      <w:pPr>
        <w:pStyle w:val="Bibliography"/>
        <w:ind w:left="284" w:hanging="284"/>
        <w:rPr>
          <w:noProof/>
        </w:rPr>
      </w:pPr>
      <w:r>
        <w:rPr>
          <w:noProof/>
        </w:rPr>
        <w:t>7. —. Cycling Investment in Queensland. [Online] 2024. https://www.tmr.qld.gov.au/travel-and-transport/cycling/cycling-investment-in-queensland.</w:t>
      </w:r>
    </w:p>
    <w:p w14:paraId="1C1835EB" w14:textId="20EC17C8" w:rsidR="009B021A" w:rsidRDefault="009240FA" w:rsidP="00F74030">
      <w:pPr>
        <w:pStyle w:val="Bibliography"/>
        <w:ind w:left="284" w:hanging="284"/>
      </w:pPr>
      <w:r>
        <w:rPr>
          <w:noProof/>
        </w:rPr>
        <w:t>8</w:t>
      </w:r>
      <w:r w:rsidR="006C0141">
        <w:rPr>
          <w:noProof/>
        </w:rPr>
        <w:t xml:space="preserve">. </w:t>
      </w:r>
      <w:r w:rsidR="006C0141">
        <w:rPr>
          <w:b/>
          <w:bCs/>
          <w:noProof/>
        </w:rPr>
        <w:t>Garrard, Jan.</w:t>
      </w:r>
      <w:r w:rsidR="006C0141">
        <w:rPr>
          <w:noProof/>
        </w:rPr>
        <w:t xml:space="preserve"> </w:t>
      </w:r>
      <w:r w:rsidR="006C0141">
        <w:rPr>
          <w:i/>
          <w:iCs/>
          <w:noProof/>
        </w:rPr>
        <w:t xml:space="preserve">Active transport: Children and young people. </w:t>
      </w:r>
      <w:r w:rsidR="006C0141">
        <w:rPr>
          <w:noProof/>
        </w:rPr>
        <w:t>s.l. : VicHealth, 2009.</w:t>
      </w:r>
    </w:p>
    <w:p w14:paraId="0D51C235" w14:textId="3807BE31" w:rsidR="00F670FC" w:rsidRDefault="00F87AE4" w:rsidP="00F74030">
      <w:pPr>
        <w:pStyle w:val="Bibliography"/>
        <w:ind w:left="284" w:hanging="284"/>
        <w:rPr>
          <w:noProof/>
        </w:rPr>
      </w:pPr>
      <w:r>
        <w:rPr>
          <w:noProof/>
        </w:rPr>
        <w:t>9</w:t>
      </w:r>
      <w:r w:rsidR="00F670FC">
        <w:rPr>
          <w:noProof/>
        </w:rPr>
        <w:t xml:space="preserve">. </w:t>
      </w:r>
      <w:r w:rsidR="00F670FC">
        <w:rPr>
          <w:b/>
          <w:bCs/>
          <w:noProof/>
        </w:rPr>
        <w:t>Department of Transport and Main Roads.</w:t>
      </w:r>
      <w:r w:rsidR="00F670FC">
        <w:rPr>
          <w:noProof/>
        </w:rPr>
        <w:t xml:space="preserve"> </w:t>
      </w:r>
      <w:r w:rsidR="00F670FC">
        <w:rPr>
          <w:i/>
          <w:iCs/>
          <w:noProof/>
        </w:rPr>
        <w:t xml:space="preserve">Business Case for Walking. </w:t>
      </w:r>
      <w:r w:rsidR="00F670FC">
        <w:rPr>
          <w:noProof/>
        </w:rPr>
        <w:t>2020.</w:t>
      </w:r>
    </w:p>
    <w:p w14:paraId="1AA79F65" w14:textId="557E9765" w:rsidR="0035756F" w:rsidRDefault="00674AC2" w:rsidP="00F74030">
      <w:pPr>
        <w:pStyle w:val="Bibliography"/>
        <w:ind w:left="284" w:hanging="284"/>
        <w:rPr>
          <w:noProof/>
        </w:rPr>
      </w:pPr>
      <w:r>
        <w:t xml:space="preserve">10. </w:t>
      </w:r>
      <w:r w:rsidR="0035756F">
        <w:rPr>
          <w:b/>
          <w:bCs/>
          <w:noProof/>
        </w:rPr>
        <w:t>Queensland Health.</w:t>
      </w:r>
      <w:r w:rsidR="0035756F">
        <w:rPr>
          <w:noProof/>
        </w:rPr>
        <w:t xml:space="preserve"> Healthy Places, Healthy People Framework. [Online] 2020. https://www.health.qld.gov.au/public-health/industry-environment/environment-land-water/healthy-places-healthy-people/framework.</w:t>
      </w:r>
    </w:p>
    <w:p w14:paraId="795DB6AC" w14:textId="77777777" w:rsidR="00376A68" w:rsidRDefault="008D0356" w:rsidP="00F74030">
      <w:pPr>
        <w:ind w:left="284" w:hanging="284"/>
      </w:pPr>
      <w:r>
        <w:t>11.</w:t>
      </w:r>
      <w:r w:rsidR="00876635" w:rsidRPr="00876635">
        <w:t xml:space="preserve"> </w:t>
      </w:r>
      <w:r w:rsidR="00876635" w:rsidRPr="00876635">
        <w:rPr>
          <w:b/>
          <w:bCs/>
        </w:rPr>
        <w:t xml:space="preserve">Eady, J; Poetter, A; Rossiter, B. </w:t>
      </w:r>
      <w:r w:rsidR="00876635" w:rsidRPr="00047051">
        <w:t xml:space="preserve">Walking Matters: Key evidence to support council planning. </w:t>
      </w:r>
      <w:r w:rsidR="00876635" w:rsidRPr="00047051">
        <w:rPr>
          <w:i/>
          <w:iCs/>
        </w:rPr>
        <w:t>Victoria Walks</w:t>
      </w:r>
      <w:r w:rsidR="00876635" w:rsidRPr="00047051">
        <w:t>, Melbourne, May 2024</w:t>
      </w:r>
    </w:p>
    <w:p w14:paraId="5991A7CB" w14:textId="76C29774" w:rsidR="00C77B9D" w:rsidRPr="00047051" w:rsidRDefault="00376A68" w:rsidP="00F74030">
      <w:pPr>
        <w:ind w:left="284" w:hanging="284"/>
      </w:pPr>
      <w:r w:rsidRPr="00F74030">
        <w:t xml:space="preserve">12. </w:t>
      </w:r>
      <w:r w:rsidRPr="00F74030">
        <w:rPr>
          <w:b/>
          <w:bCs/>
          <w:noProof/>
        </w:rPr>
        <w:t>Sunshine Coast Council.</w:t>
      </w:r>
      <w:r w:rsidRPr="00F74030">
        <w:rPr>
          <w:noProof/>
        </w:rPr>
        <w:t xml:space="preserve"> </w:t>
      </w:r>
      <w:r w:rsidRPr="00F74030">
        <w:rPr>
          <w:i/>
          <w:iCs/>
          <w:noProof/>
        </w:rPr>
        <w:t xml:space="preserve">All Abilities Action Plan. </w:t>
      </w:r>
      <w:r w:rsidRPr="00F74030">
        <w:rPr>
          <w:noProof/>
        </w:rPr>
        <w:t>2024-2028.</w:t>
      </w:r>
    </w:p>
    <w:p w14:paraId="57044187" w14:textId="62D34072" w:rsidR="00F670FC" w:rsidRDefault="00F02997" w:rsidP="00F74030">
      <w:pPr>
        <w:pStyle w:val="Bibliography"/>
        <w:ind w:left="284" w:hanging="284"/>
        <w:rPr>
          <w:noProof/>
        </w:rPr>
      </w:pPr>
      <w:r>
        <w:rPr>
          <w:noProof/>
        </w:rPr>
        <w:t>13</w:t>
      </w:r>
      <w:r w:rsidR="00F670FC">
        <w:rPr>
          <w:noProof/>
        </w:rPr>
        <w:t xml:space="preserve">. </w:t>
      </w:r>
      <w:r w:rsidR="00F670FC">
        <w:rPr>
          <w:b/>
          <w:bCs/>
          <w:noProof/>
        </w:rPr>
        <w:t>Geller, Roger.</w:t>
      </w:r>
      <w:r w:rsidR="00F670FC">
        <w:rPr>
          <w:noProof/>
        </w:rPr>
        <w:t xml:space="preserve"> </w:t>
      </w:r>
      <w:r w:rsidR="00F670FC">
        <w:rPr>
          <w:i/>
          <w:iCs/>
          <w:noProof/>
        </w:rPr>
        <w:t xml:space="preserve">Four Types of Cyclists. </w:t>
      </w:r>
      <w:r w:rsidR="00F670FC">
        <w:rPr>
          <w:noProof/>
        </w:rPr>
        <w:t>Portland : Portland Office of Transportation, 2009.</w:t>
      </w:r>
    </w:p>
    <w:p w14:paraId="5952C344" w14:textId="5D5C3B2A" w:rsidR="00F670FC" w:rsidRDefault="008F7EDD" w:rsidP="00F74030">
      <w:pPr>
        <w:pStyle w:val="Bibliography"/>
        <w:ind w:left="284" w:hanging="284"/>
        <w:rPr>
          <w:noProof/>
        </w:rPr>
      </w:pPr>
      <w:r>
        <w:rPr>
          <w:noProof/>
        </w:rPr>
        <w:t>14</w:t>
      </w:r>
      <w:r w:rsidR="00F670FC">
        <w:rPr>
          <w:noProof/>
        </w:rPr>
        <w:t xml:space="preserve">. </w:t>
      </w:r>
      <w:r w:rsidR="00F670FC">
        <w:rPr>
          <w:b/>
          <w:bCs/>
          <w:noProof/>
        </w:rPr>
        <w:t>Cycling and Walking Australia and New Zealand.</w:t>
      </w:r>
      <w:r w:rsidR="00F670FC">
        <w:rPr>
          <w:noProof/>
        </w:rPr>
        <w:t xml:space="preserve"> National Walking and Cycling Participation Survey 2023. [Online] 1 September 2023. https://www.cwanz.com.au/national-walking-and-cycling-participation-survey-2023/.</w:t>
      </w:r>
    </w:p>
    <w:p w14:paraId="5719EA3C" w14:textId="3656ADB9" w:rsidR="00F670FC" w:rsidRDefault="00F3470E" w:rsidP="00F74030">
      <w:pPr>
        <w:pStyle w:val="Bibliography"/>
        <w:ind w:left="284" w:hanging="284"/>
        <w:rPr>
          <w:noProof/>
        </w:rPr>
      </w:pPr>
      <w:r>
        <w:rPr>
          <w:noProof/>
        </w:rPr>
        <w:t>15</w:t>
      </w:r>
      <w:r w:rsidR="00F670FC">
        <w:rPr>
          <w:noProof/>
        </w:rPr>
        <w:t xml:space="preserve">. </w:t>
      </w:r>
      <w:r w:rsidR="00F670FC">
        <w:rPr>
          <w:b/>
          <w:bCs/>
          <w:noProof/>
        </w:rPr>
        <w:t>Sunshine Coast Council.</w:t>
      </w:r>
      <w:r w:rsidR="00F670FC">
        <w:rPr>
          <w:noProof/>
        </w:rPr>
        <w:t xml:space="preserve"> Active Transport Plan 2025 Survey Results. [Online] 2024. </w:t>
      </w:r>
    </w:p>
    <w:p w14:paraId="183BD42B" w14:textId="36536886" w:rsidR="00F670FC" w:rsidRDefault="00FC2717" w:rsidP="00F74030">
      <w:pPr>
        <w:pStyle w:val="Bibliography"/>
        <w:ind w:left="284" w:hanging="284"/>
        <w:rPr>
          <w:noProof/>
        </w:rPr>
      </w:pPr>
      <w:r>
        <w:rPr>
          <w:noProof/>
        </w:rPr>
        <w:t>16</w:t>
      </w:r>
      <w:r w:rsidR="00F670FC">
        <w:rPr>
          <w:noProof/>
        </w:rPr>
        <w:t xml:space="preserve">. </w:t>
      </w:r>
      <w:r w:rsidR="00F670FC">
        <w:rPr>
          <w:b/>
          <w:bCs/>
          <w:noProof/>
        </w:rPr>
        <w:t>Department of Transport and Main Roads.</w:t>
      </w:r>
      <w:r w:rsidR="00F670FC">
        <w:rPr>
          <w:noProof/>
        </w:rPr>
        <w:t xml:space="preserve"> Walking in Queensland Report: Walking for everyone, every day. [Online] 2019. </w:t>
      </w:r>
    </w:p>
    <w:p w14:paraId="25F5F4FC" w14:textId="3741DEE0" w:rsidR="00F670FC" w:rsidRDefault="00295B66" w:rsidP="00F74030">
      <w:pPr>
        <w:pStyle w:val="Bibliography"/>
        <w:ind w:left="284" w:hanging="284"/>
        <w:rPr>
          <w:noProof/>
        </w:rPr>
      </w:pPr>
      <w:r>
        <w:rPr>
          <w:noProof/>
        </w:rPr>
        <w:t>17</w:t>
      </w:r>
      <w:r w:rsidR="00F670FC">
        <w:rPr>
          <w:noProof/>
        </w:rPr>
        <w:t xml:space="preserve">. </w:t>
      </w:r>
      <w:r w:rsidR="00F670FC">
        <w:rPr>
          <w:b/>
          <w:bCs/>
          <w:noProof/>
        </w:rPr>
        <w:t>Department of Transport and Main Roads.</w:t>
      </w:r>
      <w:r w:rsidR="00F670FC">
        <w:rPr>
          <w:noProof/>
        </w:rPr>
        <w:t xml:space="preserve"> Movement and Place. [Online] </w:t>
      </w:r>
      <w:r w:rsidR="005301EB">
        <w:rPr>
          <w:noProof/>
        </w:rPr>
        <w:t>December 2024</w:t>
      </w:r>
      <w:r w:rsidR="00F670FC">
        <w:rPr>
          <w:noProof/>
        </w:rPr>
        <w:t>. https://www.tmr.qld.gov.au/community-and-environment/planning-for-the-future/movement-and-place.</w:t>
      </w:r>
    </w:p>
    <w:p w14:paraId="67C427D5" w14:textId="7510115C" w:rsidR="00F670FC" w:rsidRDefault="00D32F73" w:rsidP="00F74030">
      <w:pPr>
        <w:pStyle w:val="Bibliography"/>
        <w:ind w:left="284" w:hanging="284"/>
        <w:rPr>
          <w:noProof/>
        </w:rPr>
      </w:pPr>
      <w:r>
        <w:rPr>
          <w:noProof/>
        </w:rPr>
        <w:t>18</w:t>
      </w:r>
      <w:r w:rsidR="00F670FC">
        <w:rPr>
          <w:noProof/>
        </w:rPr>
        <w:t xml:space="preserve">. </w:t>
      </w:r>
      <w:r w:rsidR="00F670FC">
        <w:rPr>
          <w:b/>
          <w:bCs/>
          <w:noProof/>
        </w:rPr>
        <w:t>Dufour, Dirk.</w:t>
      </w:r>
      <w:r w:rsidR="00F670FC">
        <w:rPr>
          <w:noProof/>
        </w:rPr>
        <w:t xml:space="preserve"> </w:t>
      </w:r>
      <w:r w:rsidR="00F670FC">
        <w:rPr>
          <w:i/>
          <w:iCs/>
          <w:noProof/>
        </w:rPr>
        <w:t xml:space="preserve">PRESTO Cycling Policy Guide - General Framework. </w:t>
      </w:r>
      <w:r w:rsidR="00F670FC">
        <w:rPr>
          <w:noProof/>
        </w:rPr>
        <w:t>2010.</w:t>
      </w:r>
    </w:p>
    <w:p w14:paraId="6B3910BC" w14:textId="17C9E8E4" w:rsidR="00F670FC" w:rsidRDefault="00F670FC" w:rsidP="00F74030">
      <w:pPr>
        <w:pStyle w:val="Bibliography"/>
        <w:ind w:left="284" w:hanging="284"/>
        <w:rPr>
          <w:noProof/>
        </w:rPr>
      </w:pPr>
      <w:r>
        <w:rPr>
          <w:b/>
          <w:bCs/>
          <w:noProof/>
        </w:rPr>
        <w:t>Climate Council.</w:t>
      </w:r>
      <w:r>
        <w:rPr>
          <w:noProof/>
        </w:rPr>
        <w:t xml:space="preserve"> Shifting Gear: The Path to Cleaner Transport. [Online] 2023. https://www.climatecouncil.org.au/resources/shifting-gear-the-path-to-cleaner-transport/.</w:t>
      </w:r>
    </w:p>
    <w:p w14:paraId="0743EDE4" w14:textId="37F839C9" w:rsidR="00F670FC" w:rsidRDefault="00F670FC" w:rsidP="00F74030">
      <w:pPr>
        <w:pStyle w:val="Bibliography"/>
        <w:ind w:left="284" w:hanging="284"/>
        <w:rPr>
          <w:noProof/>
        </w:rPr>
      </w:pPr>
      <w:r>
        <w:rPr>
          <w:b/>
          <w:bCs/>
          <w:noProof/>
        </w:rPr>
        <w:t>United Nations.</w:t>
      </w:r>
      <w:r>
        <w:rPr>
          <w:noProof/>
        </w:rPr>
        <w:t xml:space="preserve"> UN Environment report: Put people, not cars first in transport systems. [Online] 2016. https://www.un.org/sustainabledevelopment/blog/2016/10/un-environment-report-put-people-not-cars-first-in-transport-systems/.</w:t>
      </w:r>
    </w:p>
    <w:p w14:paraId="540A0564" w14:textId="0476FC66" w:rsidR="00F670FC" w:rsidRDefault="00F670FC" w:rsidP="00F670FC">
      <w:pPr>
        <w:pStyle w:val="Bibliography"/>
        <w:rPr>
          <w:noProof/>
        </w:rPr>
      </w:pPr>
    </w:p>
    <w:p w14:paraId="153F1021" w14:textId="61D178D2" w:rsidR="00B95CE2" w:rsidRDefault="00B95CE2" w:rsidP="00C061F7">
      <w:pPr>
        <w:pStyle w:val="TableTextSCC"/>
        <w:spacing w:before="120" w:after="0"/>
        <w:ind w:right="567"/>
        <w:sectPr w:rsidR="00B95CE2" w:rsidSect="007B4600">
          <w:pgSz w:w="11906" w:h="16838" w:code="9"/>
          <w:pgMar w:top="1701" w:right="1134" w:bottom="1134" w:left="1134" w:header="567" w:footer="567" w:gutter="0"/>
          <w:cols w:space="708"/>
          <w:docGrid w:linePitch="360"/>
        </w:sectPr>
      </w:pPr>
    </w:p>
    <w:p w14:paraId="2F5A7265" w14:textId="77777777" w:rsidR="004F2360" w:rsidRDefault="004F2360" w:rsidP="000104A4">
      <w:pPr>
        <w:pStyle w:val="TitleCoverSCC"/>
        <w:spacing w:before="120" w:after="0"/>
      </w:pPr>
    </w:p>
    <w:sectPr w:rsidR="004F2360" w:rsidSect="00670B82">
      <w:headerReference w:type="even" r:id="rId119"/>
      <w:headerReference w:type="default" r:id="rId120"/>
      <w:footerReference w:type="even" r:id="rId121"/>
      <w:footerReference w:type="default" r:id="rId122"/>
      <w:headerReference w:type="first" r:id="rId123"/>
      <w:type w:val="evenPage"/>
      <w:pgSz w:w="11906" w:h="16838" w:code="9"/>
      <w:pgMar w:top="1701"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945D3" w14:textId="77777777" w:rsidR="00CF016E" w:rsidRDefault="00CF016E">
      <w:r>
        <w:separator/>
      </w:r>
    </w:p>
    <w:p w14:paraId="6CA85D22" w14:textId="77777777" w:rsidR="00CF016E" w:rsidRDefault="00CF016E"/>
    <w:p w14:paraId="1209C502" w14:textId="77777777" w:rsidR="00CF016E" w:rsidRDefault="00CF016E"/>
  </w:endnote>
  <w:endnote w:type="continuationSeparator" w:id="0">
    <w:p w14:paraId="3B48A2C4" w14:textId="77777777" w:rsidR="00CF016E" w:rsidRDefault="00CF016E">
      <w:r>
        <w:continuationSeparator/>
      </w:r>
    </w:p>
    <w:p w14:paraId="6C9909E6" w14:textId="77777777" w:rsidR="00CF016E" w:rsidRDefault="00CF016E"/>
    <w:p w14:paraId="461DAE72" w14:textId="77777777" w:rsidR="00CF016E" w:rsidRDefault="00CF016E"/>
  </w:endnote>
  <w:endnote w:type="continuationNotice" w:id="1">
    <w:p w14:paraId="2FBDFA14" w14:textId="77777777" w:rsidR="00CF016E" w:rsidRDefault="00CF016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Bold">
    <w:altName w:val="Segoe UI"/>
    <w:panose1 w:val="00000000000000000000"/>
    <w:charset w:val="00"/>
    <w:family w:val="roman"/>
    <w:notTrueType/>
    <w:pitch w:val="default"/>
  </w:font>
  <w:font w:name="MS PGothic">
    <w:altName w:val="ＭＳ Ｐゴシック"/>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E887B" w14:textId="18625B69" w:rsidR="00A9424D" w:rsidRDefault="008067C4" w:rsidP="00F134B7">
    <w:pPr>
      <w:pStyle w:val="FooteroddSCC"/>
      <w:tabs>
        <w:tab w:val="left" w:pos="1134"/>
      </w:tabs>
      <w:jc w:val="left"/>
    </w:pPr>
    <w:r w:rsidRPr="004D4B9D">
      <w:fldChar w:fldCharType="begin"/>
    </w:r>
    <w:r w:rsidRPr="004D4B9D">
      <w:instrText xml:space="preserve"> PAGE </w:instrText>
    </w:r>
    <w:r w:rsidRPr="004D4B9D">
      <w:fldChar w:fldCharType="separate"/>
    </w:r>
    <w:r>
      <w:t>5</w:t>
    </w:r>
    <w:r w:rsidRPr="004D4B9D">
      <w:fldChar w:fldCharType="end"/>
    </w:r>
    <w:r w:rsidR="00F134B7">
      <w:tab/>
    </w:r>
    <w:r w:rsidR="00D26E42">
      <w:tab/>
    </w:r>
    <w:r w:rsidR="00F134B7">
      <w:t>Draft Active Transport Plan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820BB" w14:textId="0D00CD95" w:rsidR="0072296A" w:rsidRPr="004D4B9D" w:rsidRDefault="00710481" w:rsidP="00312444">
    <w:pPr>
      <w:pStyle w:val="FooteroddSCC"/>
      <w:tabs>
        <w:tab w:val="clear" w:pos="9639"/>
      </w:tabs>
      <w:ind w:left="-142"/>
    </w:pPr>
    <w:r>
      <w:t>Draft Active Transport Plan</w:t>
    </w:r>
    <w:r>
      <w:tab/>
    </w:r>
    <w:r w:rsidR="0072296A" w:rsidRPr="004D4B9D">
      <w:fldChar w:fldCharType="begin"/>
    </w:r>
    <w:r w:rsidR="0072296A" w:rsidRPr="004D4B9D">
      <w:instrText xml:space="preserve"> PAGE </w:instrText>
    </w:r>
    <w:r w:rsidR="0072296A" w:rsidRPr="004D4B9D">
      <w:fldChar w:fldCharType="separate"/>
    </w:r>
    <w:r w:rsidR="00A44231" w:rsidRPr="1E7D275C">
      <w:rPr>
        <w:highlight w:val="yellow"/>
      </w:rPr>
      <w:t>11</w:t>
    </w:r>
    <w:r w:rsidR="0072296A" w:rsidRPr="004D4B9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40FF5" w14:textId="77777777" w:rsidR="00600BE2" w:rsidRDefault="00600B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C2DD9" w14:textId="77777777" w:rsidR="000A213F" w:rsidRDefault="000A21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8266" w14:textId="008EB56C" w:rsidR="005B5952" w:rsidRDefault="0072296A" w:rsidP="00710481">
    <w:pPr>
      <w:pStyle w:val="FooterevenSCC"/>
    </w:pPr>
    <w:r w:rsidRPr="004D4B9D">
      <w:fldChar w:fldCharType="begin"/>
    </w:r>
    <w:r w:rsidRPr="004D4B9D">
      <w:instrText xml:space="preserve"> PAGE </w:instrText>
    </w:r>
    <w:r w:rsidRPr="004D4B9D">
      <w:fldChar w:fldCharType="separate"/>
    </w:r>
    <w:r w:rsidR="00A44231" w:rsidRPr="1E7D275C">
      <w:rPr>
        <w:highlight w:val="yellow"/>
      </w:rPr>
      <w:t>12</w:t>
    </w:r>
    <w:r w:rsidRPr="004D4B9D">
      <w:fldChar w:fldCharType="end"/>
    </w:r>
    <w:r w:rsidR="00F134B7">
      <w:tab/>
    </w:r>
    <w:r w:rsidR="00A86DA2">
      <w:tab/>
    </w:r>
    <w:r w:rsidR="00A86DA2">
      <w:tab/>
    </w:r>
    <w:r w:rsidR="00A86DA2">
      <w:tab/>
    </w:r>
    <w:r w:rsidR="00A86DA2">
      <w:tab/>
    </w:r>
    <w:r w:rsidR="00A86DA2">
      <w:tab/>
    </w:r>
    <w:r w:rsidR="00ED13C1">
      <w:tab/>
    </w:r>
    <w:r w:rsidR="00FD5EBE">
      <w:tab/>
    </w:r>
    <w:r w:rsidR="00FD5EBE">
      <w:tab/>
    </w:r>
    <w:r w:rsidR="00FD5EBE">
      <w:tab/>
    </w:r>
    <w:r w:rsidR="00767B54">
      <w:t>Draft Active Transport Plan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2EC75" w14:textId="7B57E8FA" w:rsidR="0072296A" w:rsidRDefault="00715A2F" w:rsidP="00D01ED0">
    <w:pPr>
      <w:pStyle w:val="Footer"/>
    </w:pPr>
    <w:r>
      <w:rPr>
        <w:noProof/>
      </w:rPr>
      <w:drawing>
        <wp:anchor distT="0" distB="0" distL="114300" distR="114300" simplePos="0" relativeHeight="251657728" behindDoc="0" locked="0" layoutInCell="1" allowOverlap="0" wp14:anchorId="7691B162" wp14:editId="6D90CB53">
          <wp:simplePos x="717550" y="63500"/>
          <wp:positionH relativeFrom="page">
            <wp:align>center</wp:align>
          </wp:positionH>
          <wp:positionV relativeFrom="page">
            <wp:align>center</wp:align>
          </wp:positionV>
          <wp:extent cx="7560000" cy="10695600"/>
          <wp:effectExtent l="0" t="0" r="3175" b="0"/>
          <wp:wrapNone/>
          <wp:docPr id="9" name="Picture 9"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background with white text&#10;&#10;Description automatically generated"/>
                  <pic:cNvPicPr/>
                </pic:nvPicPr>
                <pic:blipFill>
                  <a:blip r:embed="rId1" cstate="email">
                    <a:extLst>
                      <a:ext uri="{28A0092B-C50C-407E-A947-70E740481C1C}">
                        <a14:useLocalDpi xmlns:a14="http://schemas.microsoft.com/office/drawing/2010/main"/>
                      </a:ext>
                    </a:extLst>
                  </a:blip>
                  <a:stretch>
                    <a:fillRect/>
                  </a:stretch>
                </pic:blipFill>
                <pic:spPr>
                  <a:xfrm>
                    <a:off x="0" y="0"/>
                    <a:ext cx="7560000" cy="10695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005D" w14:textId="77777777" w:rsidR="0072296A" w:rsidRPr="00D26AE4" w:rsidRDefault="0072296A" w:rsidP="00D01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BAB4A" w14:textId="77777777" w:rsidR="00CF016E" w:rsidRDefault="00CF016E">
      <w:r>
        <w:separator/>
      </w:r>
    </w:p>
    <w:p w14:paraId="5786D654" w14:textId="77777777" w:rsidR="00CF016E" w:rsidRDefault="00CF016E"/>
    <w:p w14:paraId="6AD92C70" w14:textId="77777777" w:rsidR="00CF016E" w:rsidRDefault="00CF016E"/>
  </w:footnote>
  <w:footnote w:type="continuationSeparator" w:id="0">
    <w:p w14:paraId="6F038CBF" w14:textId="77777777" w:rsidR="00CF016E" w:rsidRDefault="00CF016E">
      <w:r>
        <w:continuationSeparator/>
      </w:r>
    </w:p>
    <w:p w14:paraId="763B76B7" w14:textId="77777777" w:rsidR="00CF016E" w:rsidRDefault="00CF016E"/>
    <w:p w14:paraId="62464A15" w14:textId="77777777" w:rsidR="00CF016E" w:rsidRDefault="00CF016E"/>
  </w:footnote>
  <w:footnote w:type="continuationNotice" w:id="1">
    <w:p w14:paraId="1588F406" w14:textId="77777777" w:rsidR="00CF016E" w:rsidRDefault="00CF016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C76" w14:textId="77777777" w:rsidR="00600BE2" w:rsidRDefault="00600B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C137" w14:textId="77777777" w:rsidR="00600BE2" w:rsidRDefault="00600B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8DC9B" w14:textId="41F6AD4E" w:rsidR="0072296A" w:rsidRDefault="00450901">
    <w:r>
      <w:rPr>
        <w:noProof/>
      </w:rPr>
      <w:drawing>
        <wp:anchor distT="0" distB="0" distL="114300" distR="114300" simplePos="0" relativeHeight="251655680" behindDoc="1" locked="0" layoutInCell="1" allowOverlap="1" wp14:anchorId="39175D69" wp14:editId="19C33C30">
          <wp:simplePos x="724395" y="427512"/>
          <wp:positionH relativeFrom="page">
            <wp:align>center</wp:align>
          </wp:positionH>
          <wp:positionV relativeFrom="page">
            <wp:align>center</wp:align>
          </wp:positionV>
          <wp:extent cx="7548123" cy="10672639"/>
          <wp:effectExtent l="0" t="0" r="0" b="0"/>
          <wp:wrapNone/>
          <wp:docPr id="508341838" name="Picture 50834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 cstate="email">
                    <a:extLst>
                      <a:ext uri="{28A0092B-C50C-407E-A947-70E740481C1C}">
                        <a14:useLocalDpi xmlns:a14="http://schemas.microsoft.com/office/drawing/2010/main"/>
                      </a:ext>
                    </a:extLst>
                  </a:blip>
                  <a:stretch>
                    <a:fillRect/>
                  </a:stretch>
                </pic:blipFill>
                <pic:spPr bwMode="auto">
                  <a:xfrm>
                    <a:off x="0" y="0"/>
                    <a:ext cx="7548123" cy="10672639"/>
                  </a:xfrm>
                  <a:prstGeom prst="rect">
                    <a:avLst/>
                  </a:prstGeom>
                  <a:blipFill>
                    <a:blip r:embed="rId2"/>
                    <a:stretch>
                      <a:fillRect/>
                    </a:stretch>
                  </a:blip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80A54" w14:textId="77777777" w:rsidR="00FA498C" w:rsidRDefault="00FA49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7F74" w14:textId="77777777" w:rsidR="00FA498C" w:rsidRDefault="00FA498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4CC9C" w14:textId="2D6F5E7D" w:rsidR="0072296A" w:rsidRDefault="0072296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A46D" w14:textId="350E8755" w:rsidR="00FA498C" w:rsidRDefault="00FA498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F841" w14:textId="79146753" w:rsidR="00FA498C" w:rsidRDefault="00FA498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73FB4" w14:textId="77777777" w:rsidR="0072296A" w:rsidRDefault="0072296A">
    <w:r>
      <w:rPr>
        <w:noProof/>
      </w:rPr>
      <w:drawing>
        <wp:anchor distT="0" distB="0" distL="114300" distR="114300" simplePos="0" relativeHeight="251658752" behindDoc="1" locked="0" layoutInCell="1" allowOverlap="1" wp14:anchorId="4DCB99BA" wp14:editId="16D5668A">
          <wp:simplePos x="0" y="0"/>
          <wp:positionH relativeFrom="page">
            <wp:align>center</wp:align>
          </wp:positionH>
          <wp:positionV relativeFrom="page">
            <wp:align>center</wp:align>
          </wp:positionV>
          <wp:extent cx="7548245" cy="10679430"/>
          <wp:effectExtent l="0" t="0" r="0" b="0"/>
          <wp:wrapNone/>
          <wp:docPr id="332872090" name="Picture 332872090" descr="Description: 10054_Draft SC Demographics Planning Report 2011-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10054_Draft SC Demographics Planning Report 2011-2012"/>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7548245" cy="106794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1AD97" w14:textId="4D9F00D4" w:rsidR="00FA498C" w:rsidRDefault="00FA498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59B2" w14:textId="3AF89D81" w:rsidR="00FA498C" w:rsidRDefault="00FA498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98CA7" w14:textId="77777777" w:rsidR="00FA498C" w:rsidRDefault="00FA498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ED52F" w14:textId="77777777" w:rsidR="0072296A" w:rsidRDefault="0072296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C1D2D" w14:textId="77777777" w:rsidR="0072296A" w:rsidRDefault="0072296A">
    <w:r>
      <w:rPr>
        <w:noProof/>
      </w:rPr>
      <w:drawing>
        <wp:anchor distT="0" distB="0" distL="114300" distR="114300" simplePos="0" relativeHeight="251656704" behindDoc="1" locked="0" layoutInCell="1" allowOverlap="1" wp14:anchorId="13CB7A2D" wp14:editId="001AD31D">
          <wp:simplePos x="0" y="0"/>
          <wp:positionH relativeFrom="page">
            <wp:align>center</wp:align>
          </wp:positionH>
          <wp:positionV relativeFrom="page">
            <wp:align>center</wp:align>
          </wp:positionV>
          <wp:extent cx="7550785" cy="10668000"/>
          <wp:effectExtent l="0" t="0" r="0" b="0"/>
          <wp:wrapNone/>
          <wp:docPr id="5" name="Picture 8" descr="Description: 10054_Draft SC Demographics Planning Report 2011-20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10054_Draft SC Demographics Planning Report 2011-201_3"/>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7550785" cy="1066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19C0" w14:textId="77777777" w:rsidR="00FA498C" w:rsidRDefault="00FA4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C06BD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DAC9B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ABA259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CAEE5D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AE1E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84DD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D41D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4467A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14E8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10C9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970DBB"/>
    <w:multiLevelType w:val="hybridMultilevel"/>
    <w:tmpl w:val="79947F50"/>
    <w:lvl w:ilvl="0" w:tplc="7F623D06">
      <w:start w:val="1"/>
      <w:numFmt w:val="bullet"/>
      <w:pStyle w:val="ListBulletSCC"/>
      <w:lvlText w:val="•"/>
      <w:lvlJc w:val="left"/>
      <w:pPr>
        <w:ind w:left="360" w:hanging="360"/>
      </w:pPr>
      <w:rPr>
        <w:rFonts w:ascii="Segoe UI" w:hAnsi="Segoe UI"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E80442"/>
    <w:multiLevelType w:val="hybridMultilevel"/>
    <w:tmpl w:val="EB060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1C50D2"/>
    <w:multiLevelType w:val="hybridMultilevel"/>
    <w:tmpl w:val="26F62920"/>
    <w:lvl w:ilvl="0" w:tplc="6096BFBE">
      <w:start w:val="1"/>
      <w:numFmt w:val="decimal"/>
      <w:pStyle w:val="TableTextListBulletSCC"/>
      <w:lvlText w:val="%1."/>
      <w:lvlJc w:val="left"/>
      <w:pPr>
        <w:ind w:left="360" w:hanging="360"/>
      </w:pPr>
      <w:rPr>
        <w:rFonts w:ascii="Segoe UI Light" w:hAnsi="Segoe UI Light" w:cs="Segoe UI Light"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D5169D"/>
    <w:multiLevelType w:val="hybridMultilevel"/>
    <w:tmpl w:val="E6389C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C4F37DC"/>
    <w:multiLevelType w:val="hybridMultilevel"/>
    <w:tmpl w:val="75D86E04"/>
    <w:lvl w:ilvl="0" w:tplc="6E96DCDA">
      <w:start w:val="1"/>
      <w:numFmt w:val="decimal"/>
      <w:pStyle w:val="TableTextListNumberSCC"/>
      <w:lvlText w:val="%1."/>
      <w:lvlJc w:val="left"/>
      <w:pPr>
        <w:ind w:left="720" w:hanging="360"/>
      </w:pPr>
      <w:rPr>
        <w:rFonts w:ascii="Segoe UI Light" w:hAnsi="Segoe UI Light" w:cs="Segoe UI Light"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D477331"/>
    <w:multiLevelType w:val="hybridMultilevel"/>
    <w:tmpl w:val="9AD448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F0D980D"/>
    <w:multiLevelType w:val="multilevel"/>
    <w:tmpl w:val="FFFFFFFF"/>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20857B7"/>
    <w:multiLevelType w:val="hybridMultilevel"/>
    <w:tmpl w:val="A6F0E618"/>
    <w:lvl w:ilvl="0" w:tplc="17E02C66">
      <w:numFmt w:val="bullet"/>
      <w:lvlText w:val="•"/>
      <w:lvlJc w:val="left"/>
      <w:pPr>
        <w:ind w:left="360" w:hanging="360"/>
      </w:pPr>
      <w:rPr>
        <w:rFonts w:ascii="Segoe UI" w:eastAsia="Times New Roman"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68033FC"/>
    <w:multiLevelType w:val="hybridMultilevel"/>
    <w:tmpl w:val="242E6F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2ED66C3"/>
    <w:multiLevelType w:val="hybridMultilevel"/>
    <w:tmpl w:val="2C3C55B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8A1344C"/>
    <w:multiLevelType w:val="multilevel"/>
    <w:tmpl w:val="A0126C02"/>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1" w15:restartNumberingAfterBreak="0">
    <w:nsid w:val="3D2D18B3"/>
    <w:multiLevelType w:val="hybridMultilevel"/>
    <w:tmpl w:val="02B2A2A6"/>
    <w:lvl w:ilvl="0" w:tplc="6B1EBDAC">
      <w:start w:val="1"/>
      <w:numFmt w:val="lowerLetter"/>
      <w:pStyle w:val="ListNumber2SCC"/>
      <w:lvlText w:val="(%1)"/>
      <w:lvlJc w:val="left"/>
      <w:pPr>
        <w:ind w:left="700" w:hanging="360"/>
      </w:pPr>
      <w:rPr>
        <w:rFonts w:ascii="Segoe UI Light" w:hAnsi="Segoe UI Light" w:cs="Segoe UI Light" w:hint="default"/>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3E9C17E7"/>
    <w:multiLevelType w:val="hybridMultilevel"/>
    <w:tmpl w:val="5C9C60D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3" w15:restartNumberingAfterBreak="0">
    <w:nsid w:val="458B3584"/>
    <w:multiLevelType w:val="hybridMultilevel"/>
    <w:tmpl w:val="AA96B7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904657"/>
    <w:multiLevelType w:val="hybridMultilevel"/>
    <w:tmpl w:val="898889CE"/>
    <w:lvl w:ilvl="0" w:tplc="32B46F56">
      <w:start w:val="1"/>
      <w:numFmt w:val="bullet"/>
      <w:pStyle w:val="ListBullet2SCC"/>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F95BD7"/>
    <w:multiLevelType w:val="hybridMultilevel"/>
    <w:tmpl w:val="1248C832"/>
    <w:lvl w:ilvl="0" w:tplc="D158CB7C">
      <w:start w:val="1"/>
      <w:numFmt w:val="bullet"/>
      <w:pStyle w:val="TableTextListBullet2SCC"/>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FB27755"/>
    <w:multiLevelType w:val="hybridMultilevel"/>
    <w:tmpl w:val="CA06D8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3254556"/>
    <w:multiLevelType w:val="hybridMultilevel"/>
    <w:tmpl w:val="8A2C3F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7805FC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1727885"/>
    <w:multiLevelType w:val="hybridMultilevel"/>
    <w:tmpl w:val="99A61B08"/>
    <w:lvl w:ilvl="0" w:tplc="547EDBD4">
      <w:start w:val="1"/>
      <w:numFmt w:val="lowerLetter"/>
      <w:pStyle w:val="TableTextListNumber2SCC"/>
      <w:lvlText w:val="(%1)"/>
      <w:lvlJc w:val="left"/>
      <w:pPr>
        <w:ind w:left="700" w:hanging="360"/>
      </w:pPr>
      <w:rPr>
        <w:rFonts w:ascii="Segoe UI Light" w:hAnsi="Segoe UI Light" w:cs="Segoe UI Light" w:hint="default"/>
        <w:b w:val="0"/>
        <w:bCs w:val="0"/>
        <w:iCs w:val="0"/>
        <w:color w:val="414042"/>
        <w:u w:color="FFFFFF" w:themeColor="background1"/>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0" w15:restartNumberingAfterBreak="0">
    <w:nsid w:val="754E00E5"/>
    <w:multiLevelType w:val="hybridMultilevel"/>
    <w:tmpl w:val="0C7C5F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78C7EB2"/>
    <w:multiLevelType w:val="hybridMultilevel"/>
    <w:tmpl w:val="A520316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78C01E57"/>
    <w:multiLevelType w:val="multilevel"/>
    <w:tmpl w:val="A0126C02"/>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33" w15:restartNumberingAfterBreak="0">
    <w:nsid w:val="7FD44DEC"/>
    <w:multiLevelType w:val="hybridMultilevel"/>
    <w:tmpl w:val="61AC5F3E"/>
    <w:lvl w:ilvl="0" w:tplc="EC9CAA72">
      <w:start w:val="1"/>
      <w:numFmt w:val="decimal"/>
      <w:pStyle w:val="ListNumberSCC"/>
      <w:lvlText w:val="%1."/>
      <w:lvlJc w:val="left"/>
      <w:pPr>
        <w:ind w:left="360" w:hanging="360"/>
      </w:pPr>
      <w:rPr>
        <w:rFonts w:ascii="Segoe UI Light" w:hAnsi="Segoe UI Light" w:cs="Segoe UI Light" w:hint="default"/>
        <w:b w:val="0"/>
        <w:i w:val="0"/>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58665069">
    <w:abstractNumId w:val="10"/>
  </w:num>
  <w:num w:numId="2" w16cid:durableId="1190676865">
    <w:abstractNumId w:val="24"/>
  </w:num>
  <w:num w:numId="3" w16cid:durableId="566036336">
    <w:abstractNumId w:val="33"/>
  </w:num>
  <w:num w:numId="4" w16cid:durableId="289017808">
    <w:abstractNumId w:val="21"/>
  </w:num>
  <w:num w:numId="5" w16cid:durableId="1548488921">
    <w:abstractNumId w:val="12"/>
  </w:num>
  <w:num w:numId="6" w16cid:durableId="152642769">
    <w:abstractNumId w:val="25"/>
  </w:num>
  <w:num w:numId="7" w16cid:durableId="1519079189">
    <w:abstractNumId w:val="8"/>
  </w:num>
  <w:num w:numId="8" w16cid:durableId="1919747898">
    <w:abstractNumId w:val="29"/>
  </w:num>
  <w:num w:numId="9" w16cid:durableId="404302863">
    <w:abstractNumId w:val="2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1721778697">
    <w:abstractNumId w:val="14"/>
  </w:num>
  <w:num w:numId="11" w16cid:durableId="156895180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308024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60026022">
    <w:abstractNumId w:val="22"/>
  </w:num>
  <w:num w:numId="14" w16cid:durableId="1131633506">
    <w:abstractNumId w:val="13"/>
  </w:num>
  <w:num w:numId="15" w16cid:durableId="541983088">
    <w:abstractNumId w:val="31"/>
  </w:num>
  <w:num w:numId="16" w16cid:durableId="1306278559">
    <w:abstractNumId w:val="19"/>
  </w:num>
  <w:num w:numId="17" w16cid:durableId="1179269566">
    <w:abstractNumId w:val="27"/>
  </w:num>
  <w:num w:numId="18" w16cid:durableId="144474044">
    <w:abstractNumId w:val="17"/>
  </w:num>
  <w:num w:numId="19" w16cid:durableId="353917802">
    <w:abstractNumId w:val="23"/>
  </w:num>
  <w:num w:numId="20" w16cid:durableId="2080710313">
    <w:abstractNumId w:val="30"/>
  </w:num>
  <w:num w:numId="21" w16cid:durableId="626279183">
    <w:abstractNumId w:val="16"/>
  </w:num>
  <w:num w:numId="22" w16cid:durableId="594244335">
    <w:abstractNumId w:val="11"/>
  </w:num>
  <w:num w:numId="23" w16cid:durableId="1566601894">
    <w:abstractNumId w:val="18"/>
  </w:num>
  <w:num w:numId="24" w16cid:durableId="486747417">
    <w:abstractNumId w:val="26"/>
  </w:num>
  <w:num w:numId="25" w16cid:durableId="110050154">
    <w:abstractNumId w:val="9"/>
  </w:num>
  <w:num w:numId="26" w16cid:durableId="1365325833">
    <w:abstractNumId w:val="7"/>
  </w:num>
  <w:num w:numId="27" w16cid:durableId="2098094379">
    <w:abstractNumId w:val="6"/>
  </w:num>
  <w:num w:numId="28" w16cid:durableId="1588228552">
    <w:abstractNumId w:val="5"/>
  </w:num>
  <w:num w:numId="29" w16cid:durableId="1477797877">
    <w:abstractNumId w:val="4"/>
  </w:num>
  <w:num w:numId="30" w16cid:durableId="2115635260">
    <w:abstractNumId w:val="3"/>
  </w:num>
  <w:num w:numId="31" w16cid:durableId="606470355">
    <w:abstractNumId w:val="2"/>
  </w:num>
  <w:num w:numId="32" w16cid:durableId="1561937160">
    <w:abstractNumId w:val="1"/>
  </w:num>
  <w:num w:numId="33" w16cid:durableId="1941598648">
    <w:abstractNumId w:val="0"/>
  </w:num>
  <w:num w:numId="34" w16cid:durableId="1404647020">
    <w:abstractNumId w:val="15"/>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olanda Burt">
    <w15:presenceInfo w15:providerId="AD" w15:userId="S::Yolanda.Burt@sunshinecoast.qld.gov.au::ed8db18d-0740-4e9d-9e06-8127b1aed6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BD6"/>
    <w:rsid w:val="000001AD"/>
    <w:rsid w:val="000001FA"/>
    <w:rsid w:val="000007B0"/>
    <w:rsid w:val="000007F2"/>
    <w:rsid w:val="0000086A"/>
    <w:rsid w:val="00000A3E"/>
    <w:rsid w:val="00000B9D"/>
    <w:rsid w:val="00000C75"/>
    <w:rsid w:val="00000D70"/>
    <w:rsid w:val="00000D8B"/>
    <w:rsid w:val="00000ECF"/>
    <w:rsid w:val="00001087"/>
    <w:rsid w:val="000011C9"/>
    <w:rsid w:val="00001334"/>
    <w:rsid w:val="000013C6"/>
    <w:rsid w:val="000013E8"/>
    <w:rsid w:val="00001A04"/>
    <w:rsid w:val="00001D09"/>
    <w:rsid w:val="00001F63"/>
    <w:rsid w:val="00002060"/>
    <w:rsid w:val="000020F5"/>
    <w:rsid w:val="00002467"/>
    <w:rsid w:val="00002566"/>
    <w:rsid w:val="000027C0"/>
    <w:rsid w:val="000028AC"/>
    <w:rsid w:val="0000299E"/>
    <w:rsid w:val="00002C93"/>
    <w:rsid w:val="00002E50"/>
    <w:rsid w:val="00002FDE"/>
    <w:rsid w:val="000031D6"/>
    <w:rsid w:val="00003271"/>
    <w:rsid w:val="000033DF"/>
    <w:rsid w:val="00003642"/>
    <w:rsid w:val="00003764"/>
    <w:rsid w:val="0000378C"/>
    <w:rsid w:val="00003AB1"/>
    <w:rsid w:val="00003B58"/>
    <w:rsid w:val="00003E6D"/>
    <w:rsid w:val="00003FAC"/>
    <w:rsid w:val="000044BA"/>
    <w:rsid w:val="00004565"/>
    <w:rsid w:val="00004980"/>
    <w:rsid w:val="00004C3D"/>
    <w:rsid w:val="00004ED1"/>
    <w:rsid w:val="0000507D"/>
    <w:rsid w:val="000050CF"/>
    <w:rsid w:val="00005162"/>
    <w:rsid w:val="00005386"/>
    <w:rsid w:val="000054F8"/>
    <w:rsid w:val="000055DC"/>
    <w:rsid w:val="0000587C"/>
    <w:rsid w:val="00005A39"/>
    <w:rsid w:val="00005CA2"/>
    <w:rsid w:val="00005D28"/>
    <w:rsid w:val="00005E9B"/>
    <w:rsid w:val="00005F56"/>
    <w:rsid w:val="000061D4"/>
    <w:rsid w:val="00006566"/>
    <w:rsid w:val="00006748"/>
    <w:rsid w:val="0000675C"/>
    <w:rsid w:val="000069F5"/>
    <w:rsid w:val="00006C9A"/>
    <w:rsid w:val="00006E9F"/>
    <w:rsid w:val="00006F9D"/>
    <w:rsid w:val="00007280"/>
    <w:rsid w:val="00007283"/>
    <w:rsid w:val="000073DE"/>
    <w:rsid w:val="000075CB"/>
    <w:rsid w:val="0000770B"/>
    <w:rsid w:val="00007ECA"/>
    <w:rsid w:val="00007F2D"/>
    <w:rsid w:val="00007F82"/>
    <w:rsid w:val="0001009D"/>
    <w:rsid w:val="000100F5"/>
    <w:rsid w:val="0001035D"/>
    <w:rsid w:val="000104A4"/>
    <w:rsid w:val="00010627"/>
    <w:rsid w:val="00010B5A"/>
    <w:rsid w:val="00010CB3"/>
    <w:rsid w:val="00010CEA"/>
    <w:rsid w:val="00010D4F"/>
    <w:rsid w:val="00010D87"/>
    <w:rsid w:val="00010E89"/>
    <w:rsid w:val="00010F3E"/>
    <w:rsid w:val="00011053"/>
    <w:rsid w:val="000113B4"/>
    <w:rsid w:val="00011467"/>
    <w:rsid w:val="00011493"/>
    <w:rsid w:val="00011608"/>
    <w:rsid w:val="00011626"/>
    <w:rsid w:val="000116CF"/>
    <w:rsid w:val="00011907"/>
    <w:rsid w:val="00011D90"/>
    <w:rsid w:val="00011DC2"/>
    <w:rsid w:val="000121AC"/>
    <w:rsid w:val="00012249"/>
    <w:rsid w:val="00012683"/>
    <w:rsid w:val="000127E4"/>
    <w:rsid w:val="00012848"/>
    <w:rsid w:val="00012A9D"/>
    <w:rsid w:val="00012BF7"/>
    <w:rsid w:val="00012F77"/>
    <w:rsid w:val="000130E2"/>
    <w:rsid w:val="000131E9"/>
    <w:rsid w:val="000137E6"/>
    <w:rsid w:val="00013AA2"/>
    <w:rsid w:val="00013C43"/>
    <w:rsid w:val="00013D65"/>
    <w:rsid w:val="000142F7"/>
    <w:rsid w:val="000144B8"/>
    <w:rsid w:val="000144F1"/>
    <w:rsid w:val="000145F1"/>
    <w:rsid w:val="000147FF"/>
    <w:rsid w:val="00014864"/>
    <w:rsid w:val="000149F8"/>
    <w:rsid w:val="00014B1B"/>
    <w:rsid w:val="00014C39"/>
    <w:rsid w:val="00014E04"/>
    <w:rsid w:val="00014F7B"/>
    <w:rsid w:val="00014FEA"/>
    <w:rsid w:val="0001523E"/>
    <w:rsid w:val="0001526F"/>
    <w:rsid w:val="00015466"/>
    <w:rsid w:val="00015467"/>
    <w:rsid w:val="000154C2"/>
    <w:rsid w:val="000155BC"/>
    <w:rsid w:val="0001567F"/>
    <w:rsid w:val="0001589B"/>
    <w:rsid w:val="000159D2"/>
    <w:rsid w:val="00015B44"/>
    <w:rsid w:val="00015B7B"/>
    <w:rsid w:val="00015DFD"/>
    <w:rsid w:val="0001602F"/>
    <w:rsid w:val="000162FA"/>
    <w:rsid w:val="00016329"/>
    <w:rsid w:val="00016474"/>
    <w:rsid w:val="000167A6"/>
    <w:rsid w:val="00016879"/>
    <w:rsid w:val="00016926"/>
    <w:rsid w:val="00016B13"/>
    <w:rsid w:val="00016B85"/>
    <w:rsid w:val="00016CDA"/>
    <w:rsid w:val="00017038"/>
    <w:rsid w:val="000170B9"/>
    <w:rsid w:val="00017313"/>
    <w:rsid w:val="0001759F"/>
    <w:rsid w:val="000176A0"/>
    <w:rsid w:val="00017701"/>
    <w:rsid w:val="0001778E"/>
    <w:rsid w:val="00017941"/>
    <w:rsid w:val="00017B36"/>
    <w:rsid w:val="00017B7A"/>
    <w:rsid w:val="000202CF"/>
    <w:rsid w:val="00020704"/>
    <w:rsid w:val="00020853"/>
    <w:rsid w:val="000209C6"/>
    <w:rsid w:val="00020A93"/>
    <w:rsid w:val="00020BA0"/>
    <w:rsid w:val="00020BD6"/>
    <w:rsid w:val="00020F87"/>
    <w:rsid w:val="00020FBD"/>
    <w:rsid w:val="0002103F"/>
    <w:rsid w:val="00021080"/>
    <w:rsid w:val="000210C7"/>
    <w:rsid w:val="0002117A"/>
    <w:rsid w:val="000217DC"/>
    <w:rsid w:val="00021A07"/>
    <w:rsid w:val="00021BB7"/>
    <w:rsid w:val="00021CD5"/>
    <w:rsid w:val="00021F57"/>
    <w:rsid w:val="00022150"/>
    <w:rsid w:val="000222A0"/>
    <w:rsid w:val="0002230D"/>
    <w:rsid w:val="0002262F"/>
    <w:rsid w:val="0002265F"/>
    <w:rsid w:val="000228F0"/>
    <w:rsid w:val="00022D76"/>
    <w:rsid w:val="00022FAD"/>
    <w:rsid w:val="000233BD"/>
    <w:rsid w:val="000233D8"/>
    <w:rsid w:val="00023510"/>
    <w:rsid w:val="00023693"/>
    <w:rsid w:val="000236DD"/>
    <w:rsid w:val="000239A8"/>
    <w:rsid w:val="00023A3D"/>
    <w:rsid w:val="00023D1A"/>
    <w:rsid w:val="0002408A"/>
    <w:rsid w:val="0002469F"/>
    <w:rsid w:val="000246D9"/>
    <w:rsid w:val="00024A82"/>
    <w:rsid w:val="00024B05"/>
    <w:rsid w:val="00024BC4"/>
    <w:rsid w:val="00024C02"/>
    <w:rsid w:val="00024CE3"/>
    <w:rsid w:val="00025091"/>
    <w:rsid w:val="000251EC"/>
    <w:rsid w:val="00025419"/>
    <w:rsid w:val="0002551B"/>
    <w:rsid w:val="0002561B"/>
    <w:rsid w:val="0002564E"/>
    <w:rsid w:val="000256E6"/>
    <w:rsid w:val="00025740"/>
    <w:rsid w:val="00025944"/>
    <w:rsid w:val="000259AA"/>
    <w:rsid w:val="00025F6A"/>
    <w:rsid w:val="00025F95"/>
    <w:rsid w:val="00026045"/>
    <w:rsid w:val="00026156"/>
    <w:rsid w:val="000265D0"/>
    <w:rsid w:val="00026988"/>
    <w:rsid w:val="00026CDA"/>
    <w:rsid w:val="000274C0"/>
    <w:rsid w:val="00027584"/>
    <w:rsid w:val="00027737"/>
    <w:rsid w:val="000277E0"/>
    <w:rsid w:val="000278DD"/>
    <w:rsid w:val="00027AE5"/>
    <w:rsid w:val="00027C1B"/>
    <w:rsid w:val="00027D50"/>
    <w:rsid w:val="00027E40"/>
    <w:rsid w:val="00027E4E"/>
    <w:rsid w:val="00030106"/>
    <w:rsid w:val="00030161"/>
    <w:rsid w:val="00030687"/>
    <w:rsid w:val="00030798"/>
    <w:rsid w:val="00030B45"/>
    <w:rsid w:val="00030BD3"/>
    <w:rsid w:val="00031221"/>
    <w:rsid w:val="00031227"/>
    <w:rsid w:val="000313D9"/>
    <w:rsid w:val="0003176D"/>
    <w:rsid w:val="00031904"/>
    <w:rsid w:val="00031977"/>
    <w:rsid w:val="00031DAD"/>
    <w:rsid w:val="00031DF9"/>
    <w:rsid w:val="00031FDD"/>
    <w:rsid w:val="000320FE"/>
    <w:rsid w:val="0003218A"/>
    <w:rsid w:val="00032280"/>
    <w:rsid w:val="000324FB"/>
    <w:rsid w:val="00032590"/>
    <w:rsid w:val="0003260D"/>
    <w:rsid w:val="0003288E"/>
    <w:rsid w:val="000328D0"/>
    <w:rsid w:val="00032EE0"/>
    <w:rsid w:val="000332D7"/>
    <w:rsid w:val="000337A0"/>
    <w:rsid w:val="00033823"/>
    <w:rsid w:val="000338A4"/>
    <w:rsid w:val="000339A2"/>
    <w:rsid w:val="00033B26"/>
    <w:rsid w:val="000342C4"/>
    <w:rsid w:val="00034318"/>
    <w:rsid w:val="00034AA2"/>
    <w:rsid w:val="00034C34"/>
    <w:rsid w:val="00034CF6"/>
    <w:rsid w:val="00034DD2"/>
    <w:rsid w:val="00035C8F"/>
    <w:rsid w:val="00035D06"/>
    <w:rsid w:val="00035D60"/>
    <w:rsid w:val="00035EB9"/>
    <w:rsid w:val="00036012"/>
    <w:rsid w:val="0003610C"/>
    <w:rsid w:val="000361B5"/>
    <w:rsid w:val="00036281"/>
    <w:rsid w:val="00036454"/>
    <w:rsid w:val="00036472"/>
    <w:rsid w:val="00036524"/>
    <w:rsid w:val="000366C7"/>
    <w:rsid w:val="00036B9B"/>
    <w:rsid w:val="00036C33"/>
    <w:rsid w:val="00036DB2"/>
    <w:rsid w:val="000370B8"/>
    <w:rsid w:val="000370BC"/>
    <w:rsid w:val="0003739A"/>
    <w:rsid w:val="00037970"/>
    <w:rsid w:val="00037990"/>
    <w:rsid w:val="00037BF4"/>
    <w:rsid w:val="00037D91"/>
    <w:rsid w:val="000400D2"/>
    <w:rsid w:val="000400D8"/>
    <w:rsid w:val="0004045A"/>
    <w:rsid w:val="000405F7"/>
    <w:rsid w:val="00040633"/>
    <w:rsid w:val="00040749"/>
    <w:rsid w:val="00040BF4"/>
    <w:rsid w:val="0004119B"/>
    <w:rsid w:val="000414B2"/>
    <w:rsid w:val="000415CE"/>
    <w:rsid w:val="00041A93"/>
    <w:rsid w:val="00041D11"/>
    <w:rsid w:val="00041EE0"/>
    <w:rsid w:val="00042154"/>
    <w:rsid w:val="000422F6"/>
    <w:rsid w:val="0004255C"/>
    <w:rsid w:val="0004269D"/>
    <w:rsid w:val="000431B1"/>
    <w:rsid w:val="000431C4"/>
    <w:rsid w:val="0004335A"/>
    <w:rsid w:val="0004357A"/>
    <w:rsid w:val="00043849"/>
    <w:rsid w:val="00043B36"/>
    <w:rsid w:val="00043DA9"/>
    <w:rsid w:val="00043E3B"/>
    <w:rsid w:val="00043FFA"/>
    <w:rsid w:val="00044036"/>
    <w:rsid w:val="000446D6"/>
    <w:rsid w:val="00044A57"/>
    <w:rsid w:val="00044B48"/>
    <w:rsid w:val="00044C7E"/>
    <w:rsid w:val="00044E2D"/>
    <w:rsid w:val="0004532E"/>
    <w:rsid w:val="00045785"/>
    <w:rsid w:val="000459A4"/>
    <w:rsid w:val="00045A5A"/>
    <w:rsid w:val="00045B0D"/>
    <w:rsid w:val="00045C36"/>
    <w:rsid w:val="00045CE1"/>
    <w:rsid w:val="00045DFE"/>
    <w:rsid w:val="000460CF"/>
    <w:rsid w:val="000462DC"/>
    <w:rsid w:val="00046371"/>
    <w:rsid w:val="000463CF"/>
    <w:rsid w:val="00046513"/>
    <w:rsid w:val="000465D7"/>
    <w:rsid w:val="000466D9"/>
    <w:rsid w:val="00046B4C"/>
    <w:rsid w:val="00046C73"/>
    <w:rsid w:val="00047051"/>
    <w:rsid w:val="000477D4"/>
    <w:rsid w:val="00047F26"/>
    <w:rsid w:val="00050090"/>
    <w:rsid w:val="00050227"/>
    <w:rsid w:val="0005032C"/>
    <w:rsid w:val="0005040A"/>
    <w:rsid w:val="00050476"/>
    <w:rsid w:val="000509CC"/>
    <w:rsid w:val="00050A48"/>
    <w:rsid w:val="00050ACD"/>
    <w:rsid w:val="00050B03"/>
    <w:rsid w:val="00050C99"/>
    <w:rsid w:val="00050CE7"/>
    <w:rsid w:val="0005112B"/>
    <w:rsid w:val="000515C6"/>
    <w:rsid w:val="000516B5"/>
    <w:rsid w:val="00051955"/>
    <w:rsid w:val="00051AF7"/>
    <w:rsid w:val="00051F7E"/>
    <w:rsid w:val="00052296"/>
    <w:rsid w:val="00052864"/>
    <w:rsid w:val="00052D72"/>
    <w:rsid w:val="00052E1A"/>
    <w:rsid w:val="00052E2C"/>
    <w:rsid w:val="000530AF"/>
    <w:rsid w:val="00053186"/>
    <w:rsid w:val="00053550"/>
    <w:rsid w:val="0005384C"/>
    <w:rsid w:val="00053DCB"/>
    <w:rsid w:val="00053EE3"/>
    <w:rsid w:val="00053FBF"/>
    <w:rsid w:val="00054296"/>
    <w:rsid w:val="000542D6"/>
    <w:rsid w:val="000543E9"/>
    <w:rsid w:val="0005443D"/>
    <w:rsid w:val="000545E6"/>
    <w:rsid w:val="000548E9"/>
    <w:rsid w:val="00054A43"/>
    <w:rsid w:val="00054BC9"/>
    <w:rsid w:val="00054C46"/>
    <w:rsid w:val="00054CF4"/>
    <w:rsid w:val="00054D02"/>
    <w:rsid w:val="00054D45"/>
    <w:rsid w:val="00054DC4"/>
    <w:rsid w:val="00055201"/>
    <w:rsid w:val="000552CE"/>
    <w:rsid w:val="00055C40"/>
    <w:rsid w:val="00055E22"/>
    <w:rsid w:val="000560B0"/>
    <w:rsid w:val="000560E8"/>
    <w:rsid w:val="000561EB"/>
    <w:rsid w:val="000561F0"/>
    <w:rsid w:val="00056262"/>
    <w:rsid w:val="00056398"/>
    <w:rsid w:val="00056555"/>
    <w:rsid w:val="000566AD"/>
    <w:rsid w:val="0005716E"/>
    <w:rsid w:val="00057310"/>
    <w:rsid w:val="0005760B"/>
    <w:rsid w:val="000577ED"/>
    <w:rsid w:val="00057862"/>
    <w:rsid w:val="0005795E"/>
    <w:rsid w:val="00057B74"/>
    <w:rsid w:val="00057BA0"/>
    <w:rsid w:val="00057CA9"/>
    <w:rsid w:val="0006005D"/>
    <w:rsid w:val="00060326"/>
    <w:rsid w:val="00060588"/>
    <w:rsid w:val="00060A80"/>
    <w:rsid w:val="00060D76"/>
    <w:rsid w:val="00061514"/>
    <w:rsid w:val="0006153C"/>
    <w:rsid w:val="000616FF"/>
    <w:rsid w:val="0006196D"/>
    <w:rsid w:val="00061998"/>
    <w:rsid w:val="00061C7B"/>
    <w:rsid w:val="00061D33"/>
    <w:rsid w:val="00062058"/>
    <w:rsid w:val="00062070"/>
    <w:rsid w:val="000620D2"/>
    <w:rsid w:val="00062171"/>
    <w:rsid w:val="0006223E"/>
    <w:rsid w:val="00062691"/>
    <w:rsid w:val="00062A83"/>
    <w:rsid w:val="00062E2C"/>
    <w:rsid w:val="00063202"/>
    <w:rsid w:val="00063398"/>
    <w:rsid w:val="00063854"/>
    <w:rsid w:val="00063959"/>
    <w:rsid w:val="00063BA8"/>
    <w:rsid w:val="00063BD0"/>
    <w:rsid w:val="00064038"/>
    <w:rsid w:val="00064183"/>
    <w:rsid w:val="000643B9"/>
    <w:rsid w:val="0006486A"/>
    <w:rsid w:val="0006492E"/>
    <w:rsid w:val="000649C1"/>
    <w:rsid w:val="00065001"/>
    <w:rsid w:val="0006543D"/>
    <w:rsid w:val="00065462"/>
    <w:rsid w:val="00065F7F"/>
    <w:rsid w:val="000660CC"/>
    <w:rsid w:val="0006617C"/>
    <w:rsid w:val="0006622F"/>
    <w:rsid w:val="000664E0"/>
    <w:rsid w:val="000666D3"/>
    <w:rsid w:val="0006677A"/>
    <w:rsid w:val="000668C1"/>
    <w:rsid w:val="00066945"/>
    <w:rsid w:val="000669EF"/>
    <w:rsid w:val="00066B55"/>
    <w:rsid w:val="00066BFE"/>
    <w:rsid w:val="00066C34"/>
    <w:rsid w:val="000670A2"/>
    <w:rsid w:val="000672EC"/>
    <w:rsid w:val="0006756E"/>
    <w:rsid w:val="00067572"/>
    <w:rsid w:val="00067995"/>
    <w:rsid w:val="00067A97"/>
    <w:rsid w:val="00067B56"/>
    <w:rsid w:val="00070006"/>
    <w:rsid w:val="00070175"/>
    <w:rsid w:val="000708C9"/>
    <w:rsid w:val="000708FC"/>
    <w:rsid w:val="000709E8"/>
    <w:rsid w:val="00070ABE"/>
    <w:rsid w:val="00070C35"/>
    <w:rsid w:val="0007101B"/>
    <w:rsid w:val="000712A6"/>
    <w:rsid w:val="0007175A"/>
    <w:rsid w:val="00072181"/>
    <w:rsid w:val="000721A2"/>
    <w:rsid w:val="000723E7"/>
    <w:rsid w:val="00072629"/>
    <w:rsid w:val="00072686"/>
    <w:rsid w:val="0007272B"/>
    <w:rsid w:val="0007282C"/>
    <w:rsid w:val="000728AE"/>
    <w:rsid w:val="000729C7"/>
    <w:rsid w:val="000729D4"/>
    <w:rsid w:val="00072D68"/>
    <w:rsid w:val="00073122"/>
    <w:rsid w:val="000732A4"/>
    <w:rsid w:val="00073680"/>
    <w:rsid w:val="00073715"/>
    <w:rsid w:val="00073726"/>
    <w:rsid w:val="0007387A"/>
    <w:rsid w:val="00073C7D"/>
    <w:rsid w:val="00073D1D"/>
    <w:rsid w:val="000743C1"/>
    <w:rsid w:val="00074774"/>
    <w:rsid w:val="00074AE4"/>
    <w:rsid w:val="00074BA5"/>
    <w:rsid w:val="00074C40"/>
    <w:rsid w:val="0007515A"/>
    <w:rsid w:val="000751B1"/>
    <w:rsid w:val="0007527E"/>
    <w:rsid w:val="00075375"/>
    <w:rsid w:val="00075381"/>
    <w:rsid w:val="00075888"/>
    <w:rsid w:val="00075AB4"/>
    <w:rsid w:val="00075BB4"/>
    <w:rsid w:val="00075C7D"/>
    <w:rsid w:val="00075DDB"/>
    <w:rsid w:val="00075EA8"/>
    <w:rsid w:val="00075F3C"/>
    <w:rsid w:val="0007614A"/>
    <w:rsid w:val="0007614D"/>
    <w:rsid w:val="000763EC"/>
    <w:rsid w:val="000766F1"/>
    <w:rsid w:val="00076841"/>
    <w:rsid w:val="0007688E"/>
    <w:rsid w:val="000769CB"/>
    <w:rsid w:val="000769DD"/>
    <w:rsid w:val="00076BFD"/>
    <w:rsid w:val="00076F0F"/>
    <w:rsid w:val="00077378"/>
    <w:rsid w:val="000773C0"/>
    <w:rsid w:val="0007747C"/>
    <w:rsid w:val="0007754E"/>
    <w:rsid w:val="00077564"/>
    <w:rsid w:val="00077772"/>
    <w:rsid w:val="00077828"/>
    <w:rsid w:val="0008049D"/>
    <w:rsid w:val="000805CF"/>
    <w:rsid w:val="000806CB"/>
    <w:rsid w:val="00080C8F"/>
    <w:rsid w:val="00080CE9"/>
    <w:rsid w:val="00081430"/>
    <w:rsid w:val="00081C26"/>
    <w:rsid w:val="00081ECC"/>
    <w:rsid w:val="00081F96"/>
    <w:rsid w:val="0008232E"/>
    <w:rsid w:val="00082337"/>
    <w:rsid w:val="00082708"/>
    <w:rsid w:val="0008282C"/>
    <w:rsid w:val="0008286E"/>
    <w:rsid w:val="00082980"/>
    <w:rsid w:val="00082CAB"/>
    <w:rsid w:val="00082DAB"/>
    <w:rsid w:val="00083284"/>
    <w:rsid w:val="000832F4"/>
    <w:rsid w:val="0008358F"/>
    <w:rsid w:val="000836CD"/>
    <w:rsid w:val="00083713"/>
    <w:rsid w:val="000837BB"/>
    <w:rsid w:val="000838F4"/>
    <w:rsid w:val="00083946"/>
    <w:rsid w:val="00083C13"/>
    <w:rsid w:val="00083D31"/>
    <w:rsid w:val="000840D5"/>
    <w:rsid w:val="00084108"/>
    <w:rsid w:val="000847FF"/>
    <w:rsid w:val="000848F5"/>
    <w:rsid w:val="00085199"/>
    <w:rsid w:val="000852BA"/>
    <w:rsid w:val="0008549A"/>
    <w:rsid w:val="000855B6"/>
    <w:rsid w:val="0008593E"/>
    <w:rsid w:val="0008594B"/>
    <w:rsid w:val="00085A7E"/>
    <w:rsid w:val="00085ACD"/>
    <w:rsid w:val="00085B56"/>
    <w:rsid w:val="00085ED5"/>
    <w:rsid w:val="00085F5D"/>
    <w:rsid w:val="000860B6"/>
    <w:rsid w:val="00086116"/>
    <w:rsid w:val="00086166"/>
    <w:rsid w:val="000861A7"/>
    <w:rsid w:val="0008623E"/>
    <w:rsid w:val="000863B8"/>
    <w:rsid w:val="00086919"/>
    <w:rsid w:val="000869ED"/>
    <w:rsid w:val="00086D5D"/>
    <w:rsid w:val="00086E03"/>
    <w:rsid w:val="00086E2A"/>
    <w:rsid w:val="0008743A"/>
    <w:rsid w:val="00087482"/>
    <w:rsid w:val="0008754F"/>
    <w:rsid w:val="00087987"/>
    <w:rsid w:val="00087BAF"/>
    <w:rsid w:val="00087BCE"/>
    <w:rsid w:val="00087D09"/>
    <w:rsid w:val="00087E10"/>
    <w:rsid w:val="00087F19"/>
    <w:rsid w:val="000901DC"/>
    <w:rsid w:val="000902A6"/>
    <w:rsid w:val="00090508"/>
    <w:rsid w:val="000907E1"/>
    <w:rsid w:val="00090834"/>
    <w:rsid w:val="00090914"/>
    <w:rsid w:val="00090A62"/>
    <w:rsid w:val="00090E9F"/>
    <w:rsid w:val="00091044"/>
    <w:rsid w:val="000910E9"/>
    <w:rsid w:val="00091282"/>
    <w:rsid w:val="000913F6"/>
    <w:rsid w:val="00091A4F"/>
    <w:rsid w:val="00091BC1"/>
    <w:rsid w:val="00091C7D"/>
    <w:rsid w:val="00091E7E"/>
    <w:rsid w:val="00091EC0"/>
    <w:rsid w:val="00092308"/>
    <w:rsid w:val="0009248D"/>
    <w:rsid w:val="000924B3"/>
    <w:rsid w:val="00092806"/>
    <w:rsid w:val="00092B78"/>
    <w:rsid w:val="00092D0F"/>
    <w:rsid w:val="00093017"/>
    <w:rsid w:val="000937F5"/>
    <w:rsid w:val="00093FE1"/>
    <w:rsid w:val="00094272"/>
    <w:rsid w:val="0009428E"/>
    <w:rsid w:val="00094364"/>
    <w:rsid w:val="000949AA"/>
    <w:rsid w:val="00094BF0"/>
    <w:rsid w:val="000950D5"/>
    <w:rsid w:val="0009514E"/>
    <w:rsid w:val="00095513"/>
    <w:rsid w:val="00095694"/>
    <w:rsid w:val="000958B1"/>
    <w:rsid w:val="000958D1"/>
    <w:rsid w:val="0009599F"/>
    <w:rsid w:val="00095BDE"/>
    <w:rsid w:val="00095D91"/>
    <w:rsid w:val="00095EB7"/>
    <w:rsid w:val="000961E9"/>
    <w:rsid w:val="00096289"/>
    <w:rsid w:val="00096307"/>
    <w:rsid w:val="00096538"/>
    <w:rsid w:val="0009687D"/>
    <w:rsid w:val="00096A1B"/>
    <w:rsid w:val="00096F5A"/>
    <w:rsid w:val="0009705C"/>
    <w:rsid w:val="00097176"/>
    <w:rsid w:val="00097268"/>
    <w:rsid w:val="000973E5"/>
    <w:rsid w:val="00097429"/>
    <w:rsid w:val="00097487"/>
    <w:rsid w:val="000977A7"/>
    <w:rsid w:val="000977DF"/>
    <w:rsid w:val="0009789E"/>
    <w:rsid w:val="000979F7"/>
    <w:rsid w:val="00097BB8"/>
    <w:rsid w:val="00097D9C"/>
    <w:rsid w:val="00097DE7"/>
    <w:rsid w:val="00097F0B"/>
    <w:rsid w:val="000A0131"/>
    <w:rsid w:val="000A0542"/>
    <w:rsid w:val="000A06C6"/>
    <w:rsid w:val="000A08F9"/>
    <w:rsid w:val="000A09DE"/>
    <w:rsid w:val="000A0A20"/>
    <w:rsid w:val="000A0AB0"/>
    <w:rsid w:val="000A0B12"/>
    <w:rsid w:val="000A0CCB"/>
    <w:rsid w:val="000A10CD"/>
    <w:rsid w:val="000A117B"/>
    <w:rsid w:val="000A1331"/>
    <w:rsid w:val="000A1A6F"/>
    <w:rsid w:val="000A1BC2"/>
    <w:rsid w:val="000A1F57"/>
    <w:rsid w:val="000A2060"/>
    <w:rsid w:val="000A213F"/>
    <w:rsid w:val="000A229F"/>
    <w:rsid w:val="000A2413"/>
    <w:rsid w:val="000A24D6"/>
    <w:rsid w:val="000A2707"/>
    <w:rsid w:val="000A2777"/>
    <w:rsid w:val="000A2A60"/>
    <w:rsid w:val="000A2B39"/>
    <w:rsid w:val="000A2D59"/>
    <w:rsid w:val="000A2E02"/>
    <w:rsid w:val="000A3034"/>
    <w:rsid w:val="000A358D"/>
    <w:rsid w:val="000A3625"/>
    <w:rsid w:val="000A3742"/>
    <w:rsid w:val="000A37FF"/>
    <w:rsid w:val="000A382C"/>
    <w:rsid w:val="000A387F"/>
    <w:rsid w:val="000A38E5"/>
    <w:rsid w:val="000A3A48"/>
    <w:rsid w:val="000A3B48"/>
    <w:rsid w:val="000A3DB2"/>
    <w:rsid w:val="000A3E0A"/>
    <w:rsid w:val="000A3EAA"/>
    <w:rsid w:val="000A45BF"/>
    <w:rsid w:val="000A4F10"/>
    <w:rsid w:val="000A529D"/>
    <w:rsid w:val="000A52EC"/>
    <w:rsid w:val="000A5341"/>
    <w:rsid w:val="000A5797"/>
    <w:rsid w:val="000A5A00"/>
    <w:rsid w:val="000A5AC2"/>
    <w:rsid w:val="000A5B22"/>
    <w:rsid w:val="000A5EFB"/>
    <w:rsid w:val="000A5FD2"/>
    <w:rsid w:val="000A64B7"/>
    <w:rsid w:val="000A6501"/>
    <w:rsid w:val="000A65D0"/>
    <w:rsid w:val="000A6720"/>
    <w:rsid w:val="000A6A10"/>
    <w:rsid w:val="000A6C32"/>
    <w:rsid w:val="000A6D82"/>
    <w:rsid w:val="000A70CD"/>
    <w:rsid w:val="000A726B"/>
    <w:rsid w:val="000A72B9"/>
    <w:rsid w:val="000A7315"/>
    <w:rsid w:val="000A7341"/>
    <w:rsid w:val="000A73DA"/>
    <w:rsid w:val="000A7546"/>
    <w:rsid w:val="000A79B2"/>
    <w:rsid w:val="000A79DC"/>
    <w:rsid w:val="000B0375"/>
    <w:rsid w:val="000B03B4"/>
    <w:rsid w:val="000B06C5"/>
    <w:rsid w:val="000B07C7"/>
    <w:rsid w:val="000B1329"/>
    <w:rsid w:val="000B13A2"/>
    <w:rsid w:val="000B145A"/>
    <w:rsid w:val="000B148B"/>
    <w:rsid w:val="000B1669"/>
    <w:rsid w:val="000B1A2E"/>
    <w:rsid w:val="000B1C93"/>
    <w:rsid w:val="000B1DA2"/>
    <w:rsid w:val="000B1F27"/>
    <w:rsid w:val="000B2190"/>
    <w:rsid w:val="000B2321"/>
    <w:rsid w:val="000B23DE"/>
    <w:rsid w:val="000B23E0"/>
    <w:rsid w:val="000B26E2"/>
    <w:rsid w:val="000B27D7"/>
    <w:rsid w:val="000B28B9"/>
    <w:rsid w:val="000B2A2A"/>
    <w:rsid w:val="000B2CDB"/>
    <w:rsid w:val="000B2D4F"/>
    <w:rsid w:val="000B2D95"/>
    <w:rsid w:val="000B2E2D"/>
    <w:rsid w:val="000B2E6F"/>
    <w:rsid w:val="000B3068"/>
    <w:rsid w:val="000B3112"/>
    <w:rsid w:val="000B3471"/>
    <w:rsid w:val="000B36B3"/>
    <w:rsid w:val="000B38D8"/>
    <w:rsid w:val="000B3987"/>
    <w:rsid w:val="000B3AAF"/>
    <w:rsid w:val="000B3EC9"/>
    <w:rsid w:val="000B3F8D"/>
    <w:rsid w:val="000B4095"/>
    <w:rsid w:val="000B4328"/>
    <w:rsid w:val="000B45CB"/>
    <w:rsid w:val="000B4836"/>
    <w:rsid w:val="000B4862"/>
    <w:rsid w:val="000B486C"/>
    <w:rsid w:val="000B4899"/>
    <w:rsid w:val="000B4A3B"/>
    <w:rsid w:val="000B4B5F"/>
    <w:rsid w:val="000B4E5B"/>
    <w:rsid w:val="000B5039"/>
    <w:rsid w:val="000B512E"/>
    <w:rsid w:val="000B51C0"/>
    <w:rsid w:val="000B5411"/>
    <w:rsid w:val="000B5A24"/>
    <w:rsid w:val="000B5A7C"/>
    <w:rsid w:val="000B5A87"/>
    <w:rsid w:val="000B5AF6"/>
    <w:rsid w:val="000B5B59"/>
    <w:rsid w:val="000B5BE5"/>
    <w:rsid w:val="000B5F5E"/>
    <w:rsid w:val="000B61E5"/>
    <w:rsid w:val="000B69DB"/>
    <w:rsid w:val="000B6B4F"/>
    <w:rsid w:val="000B6B65"/>
    <w:rsid w:val="000B6BE5"/>
    <w:rsid w:val="000B6CFF"/>
    <w:rsid w:val="000B6EC3"/>
    <w:rsid w:val="000B6F87"/>
    <w:rsid w:val="000B728A"/>
    <w:rsid w:val="000B7344"/>
    <w:rsid w:val="000B73BB"/>
    <w:rsid w:val="000B744A"/>
    <w:rsid w:val="000B76BA"/>
    <w:rsid w:val="000B7804"/>
    <w:rsid w:val="000B7867"/>
    <w:rsid w:val="000B7A51"/>
    <w:rsid w:val="000B7D42"/>
    <w:rsid w:val="000B7D54"/>
    <w:rsid w:val="000C0000"/>
    <w:rsid w:val="000C002A"/>
    <w:rsid w:val="000C00E5"/>
    <w:rsid w:val="000C061E"/>
    <w:rsid w:val="000C06B9"/>
    <w:rsid w:val="000C0737"/>
    <w:rsid w:val="000C0740"/>
    <w:rsid w:val="000C0C79"/>
    <w:rsid w:val="000C0E25"/>
    <w:rsid w:val="000C0E26"/>
    <w:rsid w:val="000C1019"/>
    <w:rsid w:val="000C1329"/>
    <w:rsid w:val="000C1425"/>
    <w:rsid w:val="000C14BA"/>
    <w:rsid w:val="000C168F"/>
    <w:rsid w:val="000C1A7F"/>
    <w:rsid w:val="000C1B66"/>
    <w:rsid w:val="000C1CDF"/>
    <w:rsid w:val="000C1EBD"/>
    <w:rsid w:val="000C205A"/>
    <w:rsid w:val="000C2064"/>
    <w:rsid w:val="000C2091"/>
    <w:rsid w:val="000C252E"/>
    <w:rsid w:val="000C2918"/>
    <w:rsid w:val="000C2A15"/>
    <w:rsid w:val="000C2A83"/>
    <w:rsid w:val="000C3282"/>
    <w:rsid w:val="000C3430"/>
    <w:rsid w:val="000C3507"/>
    <w:rsid w:val="000C37D2"/>
    <w:rsid w:val="000C38BA"/>
    <w:rsid w:val="000C3EBD"/>
    <w:rsid w:val="000C4108"/>
    <w:rsid w:val="000C417D"/>
    <w:rsid w:val="000C41F4"/>
    <w:rsid w:val="000C42F5"/>
    <w:rsid w:val="000C4525"/>
    <w:rsid w:val="000C47D0"/>
    <w:rsid w:val="000C5409"/>
    <w:rsid w:val="000C54A6"/>
    <w:rsid w:val="000C54E0"/>
    <w:rsid w:val="000C5809"/>
    <w:rsid w:val="000C610E"/>
    <w:rsid w:val="000C6183"/>
    <w:rsid w:val="000C6366"/>
    <w:rsid w:val="000C6464"/>
    <w:rsid w:val="000C6A50"/>
    <w:rsid w:val="000C7037"/>
    <w:rsid w:val="000C7197"/>
    <w:rsid w:val="000C7DB6"/>
    <w:rsid w:val="000C7E5E"/>
    <w:rsid w:val="000C7F12"/>
    <w:rsid w:val="000D0069"/>
    <w:rsid w:val="000D0081"/>
    <w:rsid w:val="000D00C2"/>
    <w:rsid w:val="000D021C"/>
    <w:rsid w:val="000D0293"/>
    <w:rsid w:val="000D03CB"/>
    <w:rsid w:val="000D04B6"/>
    <w:rsid w:val="000D08A5"/>
    <w:rsid w:val="000D0CAB"/>
    <w:rsid w:val="000D0F08"/>
    <w:rsid w:val="000D1205"/>
    <w:rsid w:val="000D135F"/>
    <w:rsid w:val="000D1396"/>
    <w:rsid w:val="000D13AD"/>
    <w:rsid w:val="000D1473"/>
    <w:rsid w:val="000D15DA"/>
    <w:rsid w:val="000D167D"/>
    <w:rsid w:val="000D1ACF"/>
    <w:rsid w:val="000D1BE5"/>
    <w:rsid w:val="000D1C8B"/>
    <w:rsid w:val="000D1E26"/>
    <w:rsid w:val="000D1F8D"/>
    <w:rsid w:val="000D1FEC"/>
    <w:rsid w:val="000D1FEE"/>
    <w:rsid w:val="000D2200"/>
    <w:rsid w:val="000D22AF"/>
    <w:rsid w:val="000D22C0"/>
    <w:rsid w:val="000D23EC"/>
    <w:rsid w:val="000D2406"/>
    <w:rsid w:val="000D2530"/>
    <w:rsid w:val="000D293E"/>
    <w:rsid w:val="000D2A82"/>
    <w:rsid w:val="000D2E36"/>
    <w:rsid w:val="000D3360"/>
    <w:rsid w:val="000D35BC"/>
    <w:rsid w:val="000D381A"/>
    <w:rsid w:val="000D3B15"/>
    <w:rsid w:val="000D3F90"/>
    <w:rsid w:val="000D4138"/>
    <w:rsid w:val="000D42D0"/>
    <w:rsid w:val="000D48BC"/>
    <w:rsid w:val="000D48E5"/>
    <w:rsid w:val="000D49C2"/>
    <w:rsid w:val="000D49D1"/>
    <w:rsid w:val="000D4A03"/>
    <w:rsid w:val="000D4A67"/>
    <w:rsid w:val="000D4A7F"/>
    <w:rsid w:val="000D4E67"/>
    <w:rsid w:val="000D4EDB"/>
    <w:rsid w:val="000D4F2E"/>
    <w:rsid w:val="000D4F4D"/>
    <w:rsid w:val="000D4F57"/>
    <w:rsid w:val="000D5094"/>
    <w:rsid w:val="000D50A5"/>
    <w:rsid w:val="000D50B2"/>
    <w:rsid w:val="000D5197"/>
    <w:rsid w:val="000D590B"/>
    <w:rsid w:val="000D5B47"/>
    <w:rsid w:val="000D5BF9"/>
    <w:rsid w:val="000D5EA0"/>
    <w:rsid w:val="000D6110"/>
    <w:rsid w:val="000D61CA"/>
    <w:rsid w:val="000D64B6"/>
    <w:rsid w:val="000D6673"/>
    <w:rsid w:val="000D6918"/>
    <w:rsid w:val="000D6FBD"/>
    <w:rsid w:val="000D705E"/>
    <w:rsid w:val="000D7710"/>
    <w:rsid w:val="000D783E"/>
    <w:rsid w:val="000D7EB2"/>
    <w:rsid w:val="000D7EC5"/>
    <w:rsid w:val="000DA20D"/>
    <w:rsid w:val="000E00C8"/>
    <w:rsid w:val="000E0276"/>
    <w:rsid w:val="000E06D4"/>
    <w:rsid w:val="000E06D5"/>
    <w:rsid w:val="000E07F6"/>
    <w:rsid w:val="000E086C"/>
    <w:rsid w:val="000E0B00"/>
    <w:rsid w:val="000E0EE6"/>
    <w:rsid w:val="000E13BF"/>
    <w:rsid w:val="000E18BB"/>
    <w:rsid w:val="000E1BC8"/>
    <w:rsid w:val="000E1CA3"/>
    <w:rsid w:val="000E1EEF"/>
    <w:rsid w:val="000E1F8E"/>
    <w:rsid w:val="000E2011"/>
    <w:rsid w:val="000E20E7"/>
    <w:rsid w:val="000E20F3"/>
    <w:rsid w:val="000E23A9"/>
    <w:rsid w:val="000E242C"/>
    <w:rsid w:val="000E26D4"/>
    <w:rsid w:val="000E288C"/>
    <w:rsid w:val="000E2A5B"/>
    <w:rsid w:val="000E2F31"/>
    <w:rsid w:val="000E2FFF"/>
    <w:rsid w:val="000E3048"/>
    <w:rsid w:val="000E30EE"/>
    <w:rsid w:val="000E31FE"/>
    <w:rsid w:val="000E320F"/>
    <w:rsid w:val="000E33A1"/>
    <w:rsid w:val="000E33EF"/>
    <w:rsid w:val="000E381D"/>
    <w:rsid w:val="000E3B0C"/>
    <w:rsid w:val="000E3B33"/>
    <w:rsid w:val="000E3BA9"/>
    <w:rsid w:val="000E4178"/>
    <w:rsid w:val="000E41C8"/>
    <w:rsid w:val="000E44D0"/>
    <w:rsid w:val="000E4AE5"/>
    <w:rsid w:val="000E4C88"/>
    <w:rsid w:val="000E4CDF"/>
    <w:rsid w:val="000E4FD7"/>
    <w:rsid w:val="000E5039"/>
    <w:rsid w:val="000E51F2"/>
    <w:rsid w:val="000E5241"/>
    <w:rsid w:val="000E54DF"/>
    <w:rsid w:val="000E563B"/>
    <w:rsid w:val="000E5AA6"/>
    <w:rsid w:val="000E5BBB"/>
    <w:rsid w:val="000E5DDD"/>
    <w:rsid w:val="000E5E25"/>
    <w:rsid w:val="000E5E84"/>
    <w:rsid w:val="000E6534"/>
    <w:rsid w:val="000E6952"/>
    <w:rsid w:val="000E6A6E"/>
    <w:rsid w:val="000E7081"/>
    <w:rsid w:val="000E7165"/>
    <w:rsid w:val="000E7184"/>
    <w:rsid w:val="000E71DE"/>
    <w:rsid w:val="000E7244"/>
    <w:rsid w:val="000E7269"/>
    <w:rsid w:val="000E7400"/>
    <w:rsid w:val="000E78B9"/>
    <w:rsid w:val="000E78F3"/>
    <w:rsid w:val="000E78FF"/>
    <w:rsid w:val="000E7BCF"/>
    <w:rsid w:val="000E7E0B"/>
    <w:rsid w:val="000E7EE2"/>
    <w:rsid w:val="000E7F24"/>
    <w:rsid w:val="000E7FCB"/>
    <w:rsid w:val="000F0045"/>
    <w:rsid w:val="000F03A9"/>
    <w:rsid w:val="000F03F4"/>
    <w:rsid w:val="000F0511"/>
    <w:rsid w:val="000F070C"/>
    <w:rsid w:val="000F0999"/>
    <w:rsid w:val="000F0BE0"/>
    <w:rsid w:val="000F0E49"/>
    <w:rsid w:val="000F0F85"/>
    <w:rsid w:val="000F120F"/>
    <w:rsid w:val="000F127A"/>
    <w:rsid w:val="000F171B"/>
    <w:rsid w:val="000F1938"/>
    <w:rsid w:val="000F1A1A"/>
    <w:rsid w:val="000F1A66"/>
    <w:rsid w:val="000F20EF"/>
    <w:rsid w:val="000F2611"/>
    <w:rsid w:val="000F27FD"/>
    <w:rsid w:val="000F2A3D"/>
    <w:rsid w:val="000F2D49"/>
    <w:rsid w:val="000F2FB6"/>
    <w:rsid w:val="000F30FD"/>
    <w:rsid w:val="000F325E"/>
    <w:rsid w:val="000F32CC"/>
    <w:rsid w:val="000F349A"/>
    <w:rsid w:val="000F34EC"/>
    <w:rsid w:val="000F35D9"/>
    <w:rsid w:val="000F3819"/>
    <w:rsid w:val="000F3BA6"/>
    <w:rsid w:val="000F3D3A"/>
    <w:rsid w:val="000F3F9F"/>
    <w:rsid w:val="000F4039"/>
    <w:rsid w:val="000F403E"/>
    <w:rsid w:val="000F40D8"/>
    <w:rsid w:val="000F41E0"/>
    <w:rsid w:val="000F4245"/>
    <w:rsid w:val="000F4493"/>
    <w:rsid w:val="000F4552"/>
    <w:rsid w:val="000F470B"/>
    <w:rsid w:val="000F4C9E"/>
    <w:rsid w:val="000F4CED"/>
    <w:rsid w:val="000F4FDF"/>
    <w:rsid w:val="000F51DB"/>
    <w:rsid w:val="000F54C9"/>
    <w:rsid w:val="000F5736"/>
    <w:rsid w:val="000F57D3"/>
    <w:rsid w:val="000F5EA8"/>
    <w:rsid w:val="000F5EFB"/>
    <w:rsid w:val="000F618C"/>
    <w:rsid w:val="000F6357"/>
    <w:rsid w:val="000F6396"/>
    <w:rsid w:val="000F673A"/>
    <w:rsid w:val="000F6D6D"/>
    <w:rsid w:val="000F6EEB"/>
    <w:rsid w:val="000F708A"/>
    <w:rsid w:val="000F77BB"/>
    <w:rsid w:val="000F77CC"/>
    <w:rsid w:val="000F78BA"/>
    <w:rsid w:val="000F793F"/>
    <w:rsid w:val="000F79BC"/>
    <w:rsid w:val="000F79F8"/>
    <w:rsid w:val="000F7A4F"/>
    <w:rsid w:val="0010040C"/>
    <w:rsid w:val="001004A6"/>
    <w:rsid w:val="00100565"/>
    <w:rsid w:val="00100646"/>
    <w:rsid w:val="00100943"/>
    <w:rsid w:val="00100ACA"/>
    <w:rsid w:val="0010106C"/>
    <w:rsid w:val="00101111"/>
    <w:rsid w:val="00101117"/>
    <w:rsid w:val="0010127B"/>
    <w:rsid w:val="00101745"/>
    <w:rsid w:val="00101B20"/>
    <w:rsid w:val="00101B26"/>
    <w:rsid w:val="00101CA7"/>
    <w:rsid w:val="00101E1D"/>
    <w:rsid w:val="00101F5C"/>
    <w:rsid w:val="0010214B"/>
    <w:rsid w:val="001026B6"/>
    <w:rsid w:val="00102AA6"/>
    <w:rsid w:val="00102AE7"/>
    <w:rsid w:val="00102B3A"/>
    <w:rsid w:val="00102BD2"/>
    <w:rsid w:val="00102C28"/>
    <w:rsid w:val="00102E35"/>
    <w:rsid w:val="0010300F"/>
    <w:rsid w:val="0010376A"/>
    <w:rsid w:val="001037EC"/>
    <w:rsid w:val="00104039"/>
    <w:rsid w:val="0010420E"/>
    <w:rsid w:val="0010428A"/>
    <w:rsid w:val="00104460"/>
    <w:rsid w:val="0010461F"/>
    <w:rsid w:val="0010479E"/>
    <w:rsid w:val="00104918"/>
    <w:rsid w:val="00104DA3"/>
    <w:rsid w:val="00104EE2"/>
    <w:rsid w:val="001050FE"/>
    <w:rsid w:val="00105196"/>
    <w:rsid w:val="00105235"/>
    <w:rsid w:val="001057EE"/>
    <w:rsid w:val="00105AA0"/>
    <w:rsid w:val="00105AD9"/>
    <w:rsid w:val="00105AE4"/>
    <w:rsid w:val="00105EEE"/>
    <w:rsid w:val="00105EEF"/>
    <w:rsid w:val="001066D6"/>
    <w:rsid w:val="0010675B"/>
    <w:rsid w:val="00106CC0"/>
    <w:rsid w:val="0010729A"/>
    <w:rsid w:val="0010758E"/>
    <w:rsid w:val="0010770A"/>
    <w:rsid w:val="0010787B"/>
    <w:rsid w:val="00107B22"/>
    <w:rsid w:val="00107BBF"/>
    <w:rsid w:val="0010CA5C"/>
    <w:rsid w:val="001105FB"/>
    <w:rsid w:val="0011066B"/>
    <w:rsid w:val="001106BA"/>
    <w:rsid w:val="00110796"/>
    <w:rsid w:val="001108FC"/>
    <w:rsid w:val="00110B77"/>
    <w:rsid w:val="00110D4B"/>
    <w:rsid w:val="00110DA2"/>
    <w:rsid w:val="00110F2C"/>
    <w:rsid w:val="00110F8F"/>
    <w:rsid w:val="00111083"/>
    <w:rsid w:val="0011121B"/>
    <w:rsid w:val="0011121D"/>
    <w:rsid w:val="001114EF"/>
    <w:rsid w:val="001119CB"/>
    <w:rsid w:val="00111E43"/>
    <w:rsid w:val="001120A1"/>
    <w:rsid w:val="00112143"/>
    <w:rsid w:val="001121B4"/>
    <w:rsid w:val="0011220B"/>
    <w:rsid w:val="00112226"/>
    <w:rsid w:val="0011239E"/>
    <w:rsid w:val="0011289D"/>
    <w:rsid w:val="0011291F"/>
    <w:rsid w:val="00112D5E"/>
    <w:rsid w:val="00112F88"/>
    <w:rsid w:val="0011349C"/>
    <w:rsid w:val="0011362C"/>
    <w:rsid w:val="0011369D"/>
    <w:rsid w:val="00113755"/>
    <w:rsid w:val="00113B38"/>
    <w:rsid w:val="00113B4F"/>
    <w:rsid w:val="0011405D"/>
    <w:rsid w:val="0011419A"/>
    <w:rsid w:val="00114350"/>
    <w:rsid w:val="001143D2"/>
    <w:rsid w:val="0011479F"/>
    <w:rsid w:val="00114840"/>
    <w:rsid w:val="00114CA0"/>
    <w:rsid w:val="00114CB7"/>
    <w:rsid w:val="001151B3"/>
    <w:rsid w:val="001159EB"/>
    <w:rsid w:val="00115A38"/>
    <w:rsid w:val="00115AE9"/>
    <w:rsid w:val="00116209"/>
    <w:rsid w:val="001166EB"/>
    <w:rsid w:val="001167DE"/>
    <w:rsid w:val="00116AA7"/>
    <w:rsid w:val="00116AE8"/>
    <w:rsid w:val="00116CBB"/>
    <w:rsid w:val="00116D09"/>
    <w:rsid w:val="00116DE6"/>
    <w:rsid w:val="00116E05"/>
    <w:rsid w:val="00116E6B"/>
    <w:rsid w:val="00117103"/>
    <w:rsid w:val="0011761A"/>
    <w:rsid w:val="00117AA9"/>
    <w:rsid w:val="00117C4D"/>
    <w:rsid w:val="00117ED0"/>
    <w:rsid w:val="00117FFB"/>
    <w:rsid w:val="001200EB"/>
    <w:rsid w:val="001201BA"/>
    <w:rsid w:val="00120263"/>
    <w:rsid w:val="001203B1"/>
    <w:rsid w:val="00120460"/>
    <w:rsid w:val="001207E9"/>
    <w:rsid w:val="001208EC"/>
    <w:rsid w:val="00120B9B"/>
    <w:rsid w:val="00120D82"/>
    <w:rsid w:val="00121420"/>
    <w:rsid w:val="00121917"/>
    <w:rsid w:val="00121AB9"/>
    <w:rsid w:val="00121CB8"/>
    <w:rsid w:val="00121E1C"/>
    <w:rsid w:val="00122166"/>
    <w:rsid w:val="001221E4"/>
    <w:rsid w:val="00122726"/>
    <w:rsid w:val="001227BE"/>
    <w:rsid w:val="0012292C"/>
    <w:rsid w:val="00122981"/>
    <w:rsid w:val="00122DAA"/>
    <w:rsid w:val="00122DAB"/>
    <w:rsid w:val="00122DFA"/>
    <w:rsid w:val="0012313A"/>
    <w:rsid w:val="00123237"/>
    <w:rsid w:val="0012336D"/>
    <w:rsid w:val="00123515"/>
    <w:rsid w:val="0012354E"/>
    <w:rsid w:val="0012368A"/>
    <w:rsid w:val="001238F5"/>
    <w:rsid w:val="0012397B"/>
    <w:rsid w:val="00123CFD"/>
    <w:rsid w:val="00123D53"/>
    <w:rsid w:val="00123DB1"/>
    <w:rsid w:val="00123F5E"/>
    <w:rsid w:val="00124029"/>
    <w:rsid w:val="001240A1"/>
    <w:rsid w:val="001243A7"/>
    <w:rsid w:val="001244B8"/>
    <w:rsid w:val="001244D3"/>
    <w:rsid w:val="00124661"/>
    <w:rsid w:val="001246AE"/>
    <w:rsid w:val="0012474D"/>
    <w:rsid w:val="00124762"/>
    <w:rsid w:val="0012487F"/>
    <w:rsid w:val="00124992"/>
    <w:rsid w:val="00124C1D"/>
    <w:rsid w:val="00124F9D"/>
    <w:rsid w:val="0012501D"/>
    <w:rsid w:val="00125231"/>
    <w:rsid w:val="0012545A"/>
    <w:rsid w:val="00125608"/>
    <w:rsid w:val="001258F3"/>
    <w:rsid w:val="00125B4C"/>
    <w:rsid w:val="00125F26"/>
    <w:rsid w:val="00126723"/>
    <w:rsid w:val="001267D3"/>
    <w:rsid w:val="001268C5"/>
    <w:rsid w:val="00126D33"/>
    <w:rsid w:val="00127263"/>
    <w:rsid w:val="00127373"/>
    <w:rsid w:val="00127787"/>
    <w:rsid w:val="00127818"/>
    <w:rsid w:val="00127A3C"/>
    <w:rsid w:val="00127B91"/>
    <w:rsid w:val="001301CA"/>
    <w:rsid w:val="0013021A"/>
    <w:rsid w:val="001307BB"/>
    <w:rsid w:val="001307D6"/>
    <w:rsid w:val="00130871"/>
    <w:rsid w:val="00130C98"/>
    <w:rsid w:val="00130F19"/>
    <w:rsid w:val="0013107C"/>
    <w:rsid w:val="001314DC"/>
    <w:rsid w:val="00131599"/>
    <w:rsid w:val="00131729"/>
    <w:rsid w:val="00131823"/>
    <w:rsid w:val="00131920"/>
    <w:rsid w:val="00131DE6"/>
    <w:rsid w:val="00132322"/>
    <w:rsid w:val="001326F1"/>
    <w:rsid w:val="0013287A"/>
    <w:rsid w:val="00132F42"/>
    <w:rsid w:val="001330A7"/>
    <w:rsid w:val="00133145"/>
    <w:rsid w:val="00133376"/>
    <w:rsid w:val="0013339E"/>
    <w:rsid w:val="001334AE"/>
    <w:rsid w:val="001334DB"/>
    <w:rsid w:val="0013388F"/>
    <w:rsid w:val="001339DE"/>
    <w:rsid w:val="00133A2C"/>
    <w:rsid w:val="00133B8C"/>
    <w:rsid w:val="00133BE0"/>
    <w:rsid w:val="00133DBB"/>
    <w:rsid w:val="00134116"/>
    <w:rsid w:val="001344CD"/>
    <w:rsid w:val="001345E9"/>
    <w:rsid w:val="00134618"/>
    <w:rsid w:val="001348FD"/>
    <w:rsid w:val="00134BDC"/>
    <w:rsid w:val="00134DDE"/>
    <w:rsid w:val="00134F6D"/>
    <w:rsid w:val="0013507E"/>
    <w:rsid w:val="001353B0"/>
    <w:rsid w:val="00135465"/>
    <w:rsid w:val="0013552C"/>
    <w:rsid w:val="00135749"/>
    <w:rsid w:val="00135B1B"/>
    <w:rsid w:val="00135C66"/>
    <w:rsid w:val="00135D44"/>
    <w:rsid w:val="00136108"/>
    <w:rsid w:val="00136144"/>
    <w:rsid w:val="0013649C"/>
    <w:rsid w:val="001367F7"/>
    <w:rsid w:val="00136B00"/>
    <w:rsid w:val="00136B72"/>
    <w:rsid w:val="001373E3"/>
    <w:rsid w:val="00137535"/>
    <w:rsid w:val="001375FC"/>
    <w:rsid w:val="00137A18"/>
    <w:rsid w:val="00137C7A"/>
    <w:rsid w:val="00137CA9"/>
    <w:rsid w:val="0014037D"/>
    <w:rsid w:val="001405DE"/>
    <w:rsid w:val="00140671"/>
    <w:rsid w:val="001407FA"/>
    <w:rsid w:val="00140DC3"/>
    <w:rsid w:val="001412F4"/>
    <w:rsid w:val="001412FA"/>
    <w:rsid w:val="0014134D"/>
    <w:rsid w:val="001413FB"/>
    <w:rsid w:val="00141446"/>
    <w:rsid w:val="00141489"/>
    <w:rsid w:val="0014149D"/>
    <w:rsid w:val="00141569"/>
    <w:rsid w:val="001416F2"/>
    <w:rsid w:val="001418CD"/>
    <w:rsid w:val="001423AC"/>
    <w:rsid w:val="00142611"/>
    <w:rsid w:val="0014299F"/>
    <w:rsid w:val="00142A83"/>
    <w:rsid w:val="00142C41"/>
    <w:rsid w:val="00142E4C"/>
    <w:rsid w:val="00142E67"/>
    <w:rsid w:val="0014322A"/>
    <w:rsid w:val="001432A5"/>
    <w:rsid w:val="0014356D"/>
    <w:rsid w:val="0014368A"/>
    <w:rsid w:val="0014369A"/>
    <w:rsid w:val="001437D9"/>
    <w:rsid w:val="001437F0"/>
    <w:rsid w:val="001438DB"/>
    <w:rsid w:val="00143916"/>
    <w:rsid w:val="001439E0"/>
    <w:rsid w:val="0014409F"/>
    <w:rsid w:val="0014413A"/>
    <w:rsid w:val="001446AB"/>
    <w:rsid w:val="00144C1B"/>
    <w:rsid w:val="00144D04"/>
    <w:rsid w:val="00144FDC"/>
    <w:rsid w:val="001454F8"/>
    <w:rsid w:val="00145593"/>
    <w:rsid w:val="0014577F"/>
    <w:rsid w:val="00145AB9"/>
    <w:rsid w:val="00145EA1"/>
    <w:rsid w:val="00146029"/>
    <w:rsid w:val="001460BF"/>
    <w:rsid w:val="0014614A"/>
    <w:rsid w:val="001463F6"/>
    <w:rsid w:val="0014646D"/>
    <w:rsid w:val="0014657C"/>
    <w:rsid w:val="0014658E"/>
    <w:rsid w:val="00146839"/>
    <w:rsid w:val="00146D40"/>
    <w:rsid w:val="0014700D"/>
    <w:rsid w:val="001470D7"/>
    <w:rsid w:val="001471D2"/>
    <w:rsid w:val="00147279"/>
    <w:rsid w:val="00147426"/>
    <w:rsid w:val="0014751C"/>
    <w:rsid w:val="00147770"/>
    <w:rsid w:val="001477D1"/>
    <w:rsid w:val="00147820"/>
    <w:rsid w:val="001478BA"/>
    <w:rsid w:val="00147D3F"/>
    <w:rsid w:val="00147DCC"/>
    <w:rsid w:val="00147FB4"/>
    <w:rsid w:val="001500F9"/>
    <w:rsid w:val="00150194"/>
    <w:rsid w:val="0015044E"/>
    <w:rsid w:val="001504DE"/>
    <w:rsid w:val="00150591"/>
    <w:rsid w:val="001508F0"/>
    <w:rsid w:val="001510EF"/>
    <w:rsid w:val="001514C5"/>
    <w:rsid w:val="00151744"/>
    <w:rsid w:val="00151845"/>
    <w:rsid w:val="00151C96"/>
    <w:rsid w:val="00151CE1"/>
    <w:rsid w:val="00151E98"/>
    <w:rsid w:val="00152405"/>
    <w:rsid w:val="0015242F"/>
    <w:rsid w:val="001527F8"/>
    <w:rsid w:val="00152921"/>
    <w:rsid w:val="00152A4C"/>
    <w:rsid w:val="00152B00"/>
    <w:rsid w:val="00152C03"/>
    <w:rsid w:val="00152D47"/>
    <w:rsid w:val="00153464"/>
    <w:rsid w:val="001537CC"/>
    <w:rsid w:val="0015381B"/>
    <w:rsid w:val="00153AB7"/>
    <w:rsid w:val="00153E13"/>
    <w:rsid w:val="00153E55"/>
    <w:rsid w:val="00153E77"/>
    <w:rsid w:val="0015403F"/>
    <w:rsid w:val="001540A4"/>
    <w:rsid w:val="00154150"/>
    <w:rsid w:val="00154368"/>
    <w:rsid w:val="00154724"/>
    <w:rsid w:val="00154A19"/>
    <w:rsid w:val="00154FC9"/>
    <w:rsid w:val="0015533F"/>
    <w:rsid w:val="0015544F"/>
    <w:rsid w:val="0015547D"/>
    <w:rsid w:val="001554D7"/>
    <w:rsid w:val="001554F8"/>
    <w:rsid w:val="00155704"/>
    <w:rsid w:val="0015593F"/>
    <w:rsid w:val="00155954"/>
    <w:rsid w:val="00155F1E"/>
    <w:rsid w:val="00155F80"/>
    <w:rsid w:val="00156025"/>
    <w:rsid w:val="0015629F"/>
    <w:rsid w:val="0015665D"/>
    <w:rsid w:val="001567FE"/>
    <w:rsid w:val="0015683D"/>
    <w:rsid w:val="0015691E"/>
    <w:rsid w:val="00156CA9"/>
    <w:rsid w:val="00156F24"/>
    <w:rsid w:val="00157113"/>
    <w:rsid w:val="00157838"/>
    <w:rsid w:val="00157915"/>
    <w:rsid w:val="0016004B"/>
    <w:rsid w:val="001601A8"/>
    <w:rsid w:val="00160855"/>
    <w:rsid w:val="00160E73"/>
    <w:rsid w:val="00160F7D"/>
    <w:rsid w:val="00160FEA"/>
    <w:rsid w:val="00161072"/>
    <w:rsid w:val="0016118E"/>
    <w:rsid w:val="001613EB"/>
    <w:rsid w:val="00161683"/>
    <w:rsid w:val="00161722"/>
    <w:rsid w:val="001619C1"/>
    <w:rsid w:val="00161B0C"/>
    <w:rsid w:val="00161BD9"/>
    <w:rsid w:val="00161EA8"/>
    <w:rsid w:val="00161F93"/>
    <w:rsid w:val="00162015"/>
    <w:rsid w:val="001622F2"/>
    <w:rsid w:val="00162A71"/>
    <w:rsid w:val="00162B32"/>
    <w:rsid w:val="00162E16"/>
    <w:rsid w:val="00163047"/>
    <w:rsid w:val="001631F4"/>
    <w:rsid w:val="00163405"/>
    <w:rsid w:val="0016348C"/>
    <w:rsid w:val="001639F6"/>
    <w:rsid w:val="00163CE3"/>
    <w:rsid w:val="001641BA"/>
    <w:rsid w:val="0016434F"/>
    <w:rsid w:val="001646D0"/>
    <w:rsid w:val="0016474B"/>
    <w:rsid w:val="00164CBE"/>
    <w:rsid w:val="00164D83"/>
    <w:rsid w:val="00164F4B"/>
    <w:rsid w:val="00165192"/>
    <w:rsid w:val="0016571E"/>
    <w:rsid w:val="00165893"/>
    <w:rsid w:val="0016590A"/>
    <w:rsid w:val="00165E89"/>
    <w:rsid w:val="00166A0B"/>
    <w:rsid w:val="00166A52"/>
    <w:rsid w:val="00166AC7"/>
    <w:rsid w:val="00166AE4"/>
    <w:rsid w:val="00166C6E"/>
    <w:rsid w:val="00166D7F"/>
    <w:rsid w:val="001670C1"/>
    <w:rsid w:val="00167829"/>
    <w:rsid w:val="00167BC5"/>
    <w:rsid w:val="00167C74"/>
    <w:rsid w:val="00167DBF"/>
    <w:rsid w:val="00170410"/>
    <w:rsid w:val="00170858"/>
    <w:rsid w:val="00170A8C"/>
    <w:rsid w:val="00170B2F"/>
    <w:rsid w:val="00170D15"/>
    <w:rsid w:val="00170EFC"/>
    <w:rsid w:val="00171094"/>
    <w:rsid w:val="001713CD"/>
    <w:rsid w:val="001713CE"/>
    <w:rsid w:val="00171514"/>
    <w:rsid w:val="001717C6"/>
    <w:rsid w:val="001717E7"/>
    <w:rsid w:val="001718F4"/>
    <w:rsid w:val="001719B3"/>
    <w:rsid w:val="00171B5B"/>
    <w:rsid w:val="00171FA2"/>
    <w:rsid w:val="00172036"/>
    <w:rsid w:val="00172200"/>
    <w:rsid w:val="0017230E"/>
    <w:rsid w:val="0017238E"/>
    <w:rsid w:val="00172667"/>
    <w:rsid w:val="001729C0"/>
    <w:rsid w:val="00172AD8"/>
    <w:rsid w:val="00172C21"/>
    <w:rsid w:val="001731D0"/>
    <w:rsid w:val="00173369"/>
    <w:rsid w:val="00173815"/>
    <w:rsid w:val="00173D3E"/>
    <w:rsid w:val="00173EAC"/>
    <w:rsid w:val="00174084"/>
    <w:rsid w:val="00174182"/>
    <w:rsid w:val="001741C1"/>
    <w:rsid w:val="00174334"/>
    <w:rsid w:val="001743A5"/>
    <w:rsid w:val="0017465A"/>
    <w:rsid w:val="0017483B"/>
    <w:rsid w:val="00174951"/>
    <w:rsid w:val="00174992"/>
    <w:rsid w:val="00174BA3"/>
    <w:rsid w:val="001751CF"/>
    <w:rsid w:val="001753C6"/>
    <w:rsid w:val="0017585B"/>
    <w:rsid w:val="00175A57"/>
    <w:rsid w:val="00175CB5"/>
    <w:rsid w:val="00175D80"/>
    <w:rsid w:val="00175DA6"/>
    <w:rsid w:val="00176145"/>
    <w:rsid w:val="001761B6"/>
    <w:rsid w:val="001764DB"/>
    <w:rsid w:val="001765E3"/>
    <w:rsid w:val="0017680D"/>
    <w:rsid w:val="00176852"/>
    <w:rsid w:val="00176875"/>
    <w:rsid w:val="00176879"/>
    <w:rsid w:val="00176B33"/>
    <w:rsid w:val="00176B75"/>
    <w:rsid w:val="00176E1F"/>
    <w:rsid w:val="00176FAE"/>
    <w:rsid w:val="00177213"/>
    <w:rsid w:val="001772E1"/>
    <w:rsid w:val="0017738F"/>
    <w:rsid w:val="00177403"/>
    <w:rsid w:val="001778CF"/>
    <w:rsid w:val="001779C8"/>
    <w:rsid w:val="00177A7B"/>
    <w:rsid w:val="00177CA2"/>
    <w:rsid w:val="0018010A"/>
    <w:rsid w:val="00180160"/>
    <w:rsid w:val="00180712"/>
    <w:rsid w:val="001808F6"/>
    <w:rsid w:val="00180DF0"/>
    <w:rsid w:val="00180E24"/>
    <w:rsid w:val="00180E27"/>
    <w:rsid w:val="00180EA1"/>
    <w:rsid w:val="001811B0"/>
    <w:rsid w:val="0018154D"/>
    <w:rsid w:val="00181650"/>
    <w:rsid w:val="0018167D"/>
    <w:rsid w:val="00181AB0"/>
    <w:rsid w:val="00181B4F"/>
    <w:rsid w:val="00181C43"/>
    <w:rsid w:val="00181E36"/>
    <w:rsid w:val="00181E48"/>
    <w:rsid w:val="00181E6B"/>
    <w:rsid w:val="00182290"/>
    <w:rsid w:val="00182374"/>
    <w:rsid w:val="001823A8"/>
    <w:rsid w:val="00182BE8"/>
    <w:rsid w:val="001832CA"/>
    <w:rsid w:val="001834D2"/>
    <w:rsid w:val="00183502"/>
    <w:rsid w:val="001835B7"/>
    <w:rsid w:val="00183740"/>
    <w:rsid w:val="001837CD"/>
    <w:rsid w:val="00183CB3"/>
    <w:rsid w:val="00183DA7"/>
    <w:rsid w:val="00183E19"/>
    <w:rsid w:val="001840FE"/>
    <w:rsid w:val="00184386"/>
    <w:rsid w:val="001844EF"/>
    <w:rsid w:val="0018473B"/>
    <w:rsid w:val="00184858"/>
    <w:rsid w:val="00184AA3"/>
    <w:rsid w:val="00184BBD"/>
    <w:rsid w:val="00184D11"/>
    <w:rsid w:val="00184E5D"/>
    <w:rsid w:val="00184EAF"/>
    <w:rsid w:val="0018502D"/>
    <w:rsid w:val="00185042"/>
    <w:rsid w:val="00185414"/>
    <w:rsid w:val="001854F4"/>
    <w:rsid w:val="00185664"/>
    <w:rsid w:val="00185817"/>
    <w:rsid w:val="00185877"/>
    <w:rsid w:val="0018587E"/>
    <w:rsid w:val="00185C71"/>
    <w:rsid w:val="00185F38"/>
    <w:rsid w:val="00185F4F"/>
    <w:rsid w:val="0018643B"/>
    <w:rsid w:val="00186455"/>
    <w:rsid w:val="0018653A"/>
    <w:rsid w:val="0018659D"/>
    <w:rsid w:val="00186762"/>
    <w:rsid w:val="0018694C"/>
    <w:rsid w:val="00186975"/>
    <w:rsid w:val="00187078"/>
    <w:rsid w:val="001873C7"/>
    <w:rsid w:val="00187A9A"/>
    <w:rsid w:val="00187E39"/>
    <w:rsid w:val="0019044F"/>
    <w:rsid w:val="001904AD"/>
    <w:rsid w:val="00190522"/>
    <w:rsid w:val="00190D76"/>
    <w:rsid w:val="001910F0"/>
    <w:rsid w:val="001911FF"/>
    <w:rsid w:val="0019155C"/>
    <w:rsid w:val="00191693"/>
    <w:rsid w:val="001917BB"/>
    <w:rsid w:val="00191889"/>
    <w:rsid w:val="00191F5F"/>
    <w:rsid w:val="00192070"/>
    <w:rsid w:val="0019228B"/>
    <w:rsid w:val="001922DF"/>
    <w:rsid w:val="001924BC"/>
    <w:rsid w:val="00192588"/>
    <w:rsid w:val="001926F2"/>
    <w:rsid w:val="00192C32"/>
    <w:rsid w:val="00193030"/>
    <w:rsid w:val="001934B9"/>
    <w:rsid w:val="0019352B"/>
    <w:rsid w:val="00193550"/>
    <w:rsid w:val="001937ED"/>
    <w:rsid w:val="00193A58"/>
    <w:rsid w:val="00193B33"/>
    <w:rsid w:val="00193BC2"/>
    <w:rsid w:val="00194069"/>
    <w:rsid w:val="001940E3"/>
    <w:rsid w:val="001943B5"/>
    <w:rsid w:val="00194526"/>
    <w:rsid w:val="00194682"/>
    <w:rsid w:val="00194723"/>
    <w:rsid w:val="00194D81"/>
    <w:rsid w:val="001951B3"/>
    <w:rsid w:val="001953C2"/>
    <w:rsid w:val="00195640"/>
    <w:rsid w:val="0019570D"/>
    <w:rsid w:val="00195859"/>
    <w:rsid w:val="00195C23"/>
    <w:rsid w:val="00196178"/>
    <w:rsid w:val="00196534"/>
    <w:rsid w:val="00196A60"/>
    <w:rsid w:val="00196A80"/>
    <w:rsid w:val="00196B58"/>
    <w:rsid w:val="00197053"/>
    <w:rsid w:val="00197257"/>
    <w:rsid w:val="001972AA"/>
    <w:rsid w:val="00197558"/>
    <w:rsid w:val="001975B9"/>
    <w:rsid w:val="001975BD"/>
    <w:rsid w:val="00197AA5"/>
    <w:rsid w:val="001A02B8"/>
    <w:rsid w:val="001A0586"/>
    <w:rsid w:val="001A0701"/>
    <w:rsid w:val="001A0BC6"/>
    <w:rsid w:val="001A0D3B"/>
    <w:rsid w:val="001A0D7E"/>
    <w:rsid w:val="001A0E9F"/>
    <w:rsid w:val="001A132A"/>
    <w:rsid w:val="001A14BD"/>
    <w:rsid w:val="001A1518"/>
    <w:rsid w:val="001A166E"/>
    <w:rsid w:val="001A170A"/>
    <w:rsid w:val="001A1756"/>
    <w:rsid w:val="001A1CDD"/>
    <w:rsid w:val="001A2699"/>
    <w:rsid w:val="001A26AD"/>
    <w:rsid w:val="001A2A2D"/>
    <w:rsid w:val="001A2B12"/>
    <w:rsid w:val="001A2C0C"/>
    <w:rsid w:val="001A2E6F"/>
    <w:rsid w:val="001A34B7"/>
    <w:rsid w:val="001A3517"/>
    <w:rsid w:val="001A3746"/>
    <w:rsid w:val="001A3EA1"/>
    <w:rsid w:val="001A3FC9"/>
    <w:rsid w:val="001A412A"/>
    <w:rsid w:val="001A41FF"/>
    <w:rsid w:val="001A442F"/>
    <w:rsid w:val="001A4A2F"/>
    <w:rsid w:val="001A4C21"/>
    <w:rsid w:val="001A4DE1"/>
    <w:rsid w:val="001A4ED1"/>
    <w:rsid w:val="001A50E3"/>
    <w:rsid w:val="001A52C0"/>
    <w:rsid w:val="001A530E"/>
    <w:rsid w:val="001A5348"/>
    <w:rsid w:val="001A551A"/>
    <w:rsid w:val="001A58E5"/>
    <w:rsid w:val="001A59C0"/>
    <w:rsid w:val="001A5D21"/>
    <w:rsid w:val="001A5EB3"/>
    <w:rsid w:val="001A5EF0"/>
    <w:rsid w:val="001A60DD"/>
    <w:rsid w:val="001A6205"/>
    <w:rsid w:val="001A62AD"/>
    <w:rsid w:val="001A637E"/>
    <w:rsid w:val="001A64A2"/>
    <w:rsid w:val="001A654F"/>
    <w:rsid w:val="001A6813"/>
    <w:rsid w:val="001A6A5A"/>
    <w:rsid w:val="001A6BF9"/>
    <w:rsid w:val="001A6D03"/>
    <w:rsid w:val="001A719D"/>
    <w:rsid w:val="001A74CB"/>
    <w:rsid w:val="001A79CA"/>
    <w:rsid w:val="001A7AB8"/>
    <w:rsid w:val="001A7BD9"/>
    <w:rsid w:val="001A7C0D"/>
    <w:rsid w:val="001B05EF"/>
    <w:rsid w:val="001B09B2"/>
    <w:rsid w:val="001B0BA3"/>
    <w:rsid w:val="001B0D04"/>
    <w:rsid w:val="001B0D85"/>
    <w:rsid w:val="001B0FE0"/>
    <w:rsid w:val="001B12B2"/>
    <w:rsid w:val="001B12C8"/>
    <w:rsid w:val="001B12D7"/>
    <w:rsid w:val="001B1712"/>
    <w:rsid w:val="001B19D7"/>
    <w:rsid w:val="001B1B70"/>
    <w:rsid w:val="001B1C10"/>
    <w:rsid w:val="001B1EE0"/>
    <w:rsid w:val="001B2004"/>
    <w:rsid w:val="001B2321"/>
    <w:rsid w:val="001B2335"/>
    <w:rsid w:val="001B2376"/>
    <w:rsid w:val="001B2508"/>
    <w:rsid w:val="001B256F"/>
    <w:rsid w:val="001B257A"/>
    <w:rsid w:val="001B2A4F"/>
    <w:rsid w:val="001B2C9E"/>
    <w:rsid w:val="001B2E29"/>
    <w:rsid w:val="001B30AD"/>
    <w:rsid w:val="001B32A5"/>
    <w:rsid w:val="001B32B6"/>
    <w:rsid w:val="001B3300"/>
    <w:rsid w:val="001B3761"/>
    <w:rsid w:val="001B378B"/>
    <w:rsid w:val="001B384B"/>
    <w:rsid w:val="001B3904"/>
    <w:rsid w:val="001B3967"/>
    <w:rsid w:val="001B3B48"/>
    <w:rsid w:val="001B3B52"/>
    <w:rsid w:val="001B3CAA"/>
    <w:rsid w:val="001B3CE4"/>
    <w:rsid w:val="001B3E05"/>
    <w:rsid w:val="001B3E1E"/>
    <w:rsid w:val="001B3EB8"/>
    <w:rsid w:val="001B43FC"/>
    <w:rsid w:val="001B453E"/>
    <w:rsid w:val="001B4584"/>
    <w:rsid w:val="001B465A"/>
    <w:rsid w:val="001B4716"/>
    <w:rsid w:val="001B4828"/>
    <w:rsid w:val="001B4A3B"/>
    <w:rsid w:val="001B50E0"/>
    <w:rsid w:val="001B5554"/>
    <w:rsid w:val="001B56D3"/>
    <w:rsid w:val="001B57C1"/>
    <w:rsid w:val="001B58B4"/>
    <w:rsid w:val="001B5A09"/>
    <w:rsid w:val="001B5FBC"/>
    <w:rsid w:val="001B5FE7"/>
    <w:rsid w:val="001B6036"/>
    <w:rsid w:val="001B61EF"/>
    <w:rsid w:val="001B6234"/>
    <w:rsid w:val="001B678F"/>
    <w:rsid w:val="001B6822"/>
    <w:rsid w:val="001B6C39"/>
    <w:rsid w:val="001B6D62"/>
    <w:rsid w:val="001B6E20"/>
    <w:rsid w:val="001B721A"/>
    <w:rsid w:val="001B73CB"/>
    <w:rsid w:val="001B73E3"/>
    <w:rsid w:val="001B756E"/>
    <w:rsid w:val="001B76F5"/>
    <w:rsid w:val="001C010E"/>
    <w:rsid w:val="001C0139"/>
    <w:rsid w:val="001C0202"/>
    <w:rsid w:val="001C02C8"/>
    <w:rsid w:val="001C02D6"/>
    <w:rsid w:val="001C06FB"/>
    <w:rsid w:val="001C0872"/>
    <w:rsid w:val="001C0C0A"/>
    <w:rsid w:val="001C0C0C"/>
    <w:rsid w:val="001C0C9D"/>
    <w:rsid w:val="001C10C5"/>
    <w:rsid w:val="001C1126"/>
    <w:rsid w:val="001C11E8"/>
    <w:rsid w:val="001C129C"/>
    <w:rsid w:val="001C155B"/>
    <w:rsid w:val="001C173F"/>
    <w:rsid w:val="001C1855"/>
    <w:rsid w:val="001C1913"/>
    <w:rsid w:val="001C199D"/>
    <w:rsid w:val="001C1A8B"/>
    <w:rsid w:val="001C1AF9"/>
    <w:rsid w:val="001C2088"/>
    <w:rsid w:val="001C2436"/>
    <w:rsid w:val="001C2FD4"/>
    <w:rsid w:val="001C3008"/>
    <w:rsid w:val="001C3142"/>
    <w:rsid w:val="001C31C4"/>
    <w:rsid w:val="001C325C"/>
    <w:rsid w:val="001C3274"/>
    <w:rsid w:val="001C32F9"/>
    <w:rsid w:val="001C4081"/>
    <w:rsid w:val="001C456E"/>
    <w:rsid w:val="001C4B6B"/>
    <w:rsid w:val="001C4ED0"/>
    <w:rsid w:val="001C50B5"/>
    <w:rsid w:val="001C5481"/>
    <w:rsid w:val="001C5586"/>
    <w:rsid w:val="001C590B"/>
    <w:rsid w:val="001C5E83"/>
    <w:rsid w:val="001C5F15"/>
    <w:rsid w:val="001C6078"/>
    <w:rsid w:val="001C60F9"/>
    <w:rsid w:val="001C618D"/>
    <w:rsid w:val="001C635A"/>
    <w:rsid w:val="001C660D"/>
    <w:rsid w:val="001C66D1"/>
    <w:rsid w:val="001C6A1D"/>
    <w:rsid w:val="001C6B2B"/>
    <w:rsid w:val="001C6B6D"/>
    <w:rsid w:val="001C6E7C"/>
    <w:rsid w:val="001C6EE5"/>
    <w:rsid w:val="001C70C8"/>
    <w:rsid w:val="001C712A"/>
    <w:rsid w:val="001C73DE"/>
    <w:rsid w:val="001C7575"/>
    <w:rsid w:val="001C7E3A"/>
    <w:rsid w:val="001C7E55"/>
    <w:rsid w:val="001D00F0"/>
    <w:rsid w:val="001D059C"/>
    <w:rsid w:val="001D07C2"/>
    <w:rsid w:val="001D0B69"/>
    <w:rsid w:val="001D0BBA"/>
    <w:rsid w:val="001D0ED5"/>
    <w:rsid w:val="001D10BB"/>
    <w:rsid w:val="001D10C0"/>
    <w:rsid w:val="001D122A"/>
    <w:rsid w:val="001D1492"/>
    <w:rsid w:val="001D150E"/>
    <w:rsid w:val="001D1577"/>
    <w:rsid w:val="001D1627"/>
    <w:rsid w:val="001D1666"/>
    <w:rsid w:val="001D17AE"/>
    <w:rsid w:val="001D18A2"/>
    <w:rsid w:val="001D1A00"/>
    <w:rsid w:val="001D1AED"/>
    <w:rsid w:val="001D1DF6"/>
    <w:rsid w:val="001D2093"/>
    <w:rsid w:val="001D2143"/>
    <w:rsid w:val="001D2326"/>
    <w:rsid w:val="001D2715"/>
    <w:rsid w:val="001D2A33"/>
    <w:rsid w:val="001D2EE4"/>
    <w:rsid w:val="001D305C"/>
    <w:rsid w:val="001D31E2"/>
    <w:rsid w:val="001D326B"/>
    <w:rsid w:val="001D343B"/>
    <w:rsid w:val="001D34DA"/>
    <w:rsid w:val="001D35D1"/>
    <w:rsid w:val="001D3716"/>
    <w:rsid w:val="001D3A05"/>
    <w:rsid w:val="001D3BDB"/>
    <w:rsid w:val="001D3DA4"/>
    <w:rsid w:val="001D3DD8"/>
    <w:rsid w:val="001D406A"/>
    <w:rsid w:val="001D415A"/>
    <w:rsid w:val="001D43D9"/>
    <w:rsid w:val="001D45F2"/>
    <w:rsid w:val="001D468F"/>
    <w:rsid w:val="001D4910"/>
    <w:rsid w:val="001D4F04"/>
    <w:rsid w:val="001D55D5"/>
    <w:rsid w:val="001D5A20"/>
    <w:rsid w:val="001D5BDA"/>
    <w:rsid w:val="001D5C12"/>
    <w:rsid w:val="001D62FF"/>
    <w:rsid w:val="001D6302"/>
    <w:rsid w:val="001D6E5A"/>
    <w:rsid w:val="001D6EBC"/>
    <w:rsid w:val="001D6EF0"/>
    <w:rsid w:val="001D71CD"/>
    <w:rsid w:val="001D720E"/>
    <w:rsid w:val="001D734E"/>
    <w:rsid w:val="001D7445"/>
    <w:rsid w:val="001D755A"/>
    <w:rsid w:val="001D76A8"/>
    <w:rsid w:val="001D7945"/>
    <w:rsid w:val="001D79C5"/>
    <w:rsid w:val="001D7A14"/>
    <w:rsid w:val="001D7A93"/>
    <w:rsid w:val="001D7C9B"/>
    <w:rsid w:val="001D7CE6"/>
    <w:rsid w:val="001D7F69"/>
    <w:rsid w:val="001E00BB"/>
    <w:rsid w:val="001E04D5"/>
    <w:rsid w:val="001E0532"/>
    <w:rsid w:val="001E08B2"/>
    <w:rsid w:val="001E09B4"/>
    <w:rsid w:val="001E0C2C"/>
    <w:rsid w:val="001E112B"/>
    <w:rsid w:val="001E1418"/>
    <w:rsid w:val="001E171D"/>
    <w:rsid w:val="001E1720"/>
    <w:rsid w:val="001E1D86"/>
    <w:rsid w:val="001E1F94"/>
    <w:rsid w:val="001E2789"/>
    <w:rsid w:val="001E284D"/>
    <w:rsid w:val="001E2B9E"/>
    <w:rsid w:val="001E2BE5"/>
    <w:rsid w:val="001E2E00"/>
    <w:rsid w:val="001E3005"/>
    <w:rsid w:val="001E30EB"/>
    <w:rsid w:val="001E3192"/>
    <w:rsid w:val="001E3355"/>
    <w:rsid w:val="001E37B5"/>
    <w:rsid w:val="001E3948"/>
    <w:rsid w:val="001E3B51"/>
    <w:rsid w:val="001E3FA3"/>
    <w:rsid w:val="001E3FEA"/>
    <w:rsid w:val="001E4054"/>
    <w:rsid w:val="001E40B0"/>
    <w:rsid w:val="001E415F"/>
    <w:rsid w:val="001E41BB"/>
    <w:rsid w:val="001E425A"/>
    <w:rsid w:val="001E42B6"/>
    <w:rsid w:val="001E4344"/>
    <w:rsid w:val="001E4863"/>
    <w:rsid w:val="001E48EF"/>
    <w:rsid w:val="001E4CA1"/>
    <w:rsid w:val="001E5098"/>
    <w:rsid w:val="001E534D"/>
    <w:rsid w:val="001E5424"/>
    <w:rsid w:val="001E55AD"/>
    <w:rsid w:val="001E5817"/>
    <w:rsid w:val="001E5E1F"/>
    <w:rsid w:val="001E5E22"/>
    <w:rsid w:val="001E5FF8"/>
    <w:rsid w:val="001E605B"/>
    <w:rsid w:val="001E6197"/>
    <w:rsid w:val="001E62FA"/>
    <w:rsid w:val="001E6681"/>
    <w:rsid w:val="001E66DB"/>
    <w:rsid w:val="001E69EF"/>
    <w:rsid w:val="001E6A61"/>
    <w:rsid w:val="001E6B1A"/>
    <w:rsid w:val="001E6D26"/>
    <w:rsid w:val="001E6DEF"/>
    <w:rsid w:val="001E6F11"/>
    <w:rsid w:val="001E7178"/>
    <w:rsid w:val="001E7236"/>
    <w:rsid w:val="001E75E4"/>
    <w:rsid w:val="001E789A"/>
    <w:rsid w:val="001E78EF"/>
    <w:rsid w:val="001E79BC"/>
    <w:rsid w:val="001E7AC5"/>
    <w:rsid w:val="001E7ADE"/>
    <w:rsid w:val="001E7C3B"/>
    <w:rsid w:val="001E7C98"/>
    <w:rsid w:val="001E7D3D"/>
    <w:rsid w:val="001E7ECF"/>
    <w:rsid w:val="001F09B7"/>
    <w:rsid w:val="001F0A23"/>
    <w:rsid w:val="001F0AB6"/>
    <w:rsid w:val="001F0D17"/>
    <w:rsid w:val="001F1540"/>
    <w:rsid w:val="001F1702"/>
    <w:rsid w:val="001F199F"/>
    <w:rsid w:val="001F1B45"/>
    <w:rsid w:val="001F1CCD"/>
    <w:rsid w:val="001F1EFB"/>
    <w:rsid w:val="001F213F"/>
    <w:rsid w:val="001F21F5"/>
    <w:rsid w:val="001F2230"/>
    <w:rsid w:val="001F2347"/>
    <w:rsid w:val="001F2486"/>
    <w:rsid w:val="001F24D2"/>
    <w:rsid w:val="001F278E"/>
    <w:rsid w:val="001F27C5"/>
    <w:rsid w:val="001F2B92"/>
    <w:rsid w:val="001F2C62"/>
    <w:rsid w:val="001F2DA0"/>
    <w:rsid w:val="001F2DBF"/>
    <w:rsid w:val="001F2DD3"/>
    <w:rsid w:val="001F2F71"/>
    <w:rsid w:val="001F2F91"/>
    <w:rsid w:val="001F3295"/>
    <w:rsid w:val="001F3613"/>
    <w:rsid w:val="001F3E5E"/>
    <w:rsid w:val="001F3FC9"/>
    <w:rsid w:val="001F4082"/>
    <w:rsid w:val="001F45EC"/>
    <w:rsid w:val="001F4705"/>
    <w:rsid w:val="001F4B40"/>
    <w:rsid w:val="001F4B8A"/>
    <w:rsid w:val="001F4B99"/>
    <w:rsid w:val="001F4E00"/>
    <w:rsid w:val="001F4EFB"/>
    <w:rsid w:val="001F565C"/>
    <w:rsid w:val="001F56CA"/>
    <w:rsid w:val="001F57CC"/>
    <w:rsid w:val="001F5928"/>
    <w:rsid w:val="001F59BB"/>
    <w:rsid w:val="001F5DC7"/>
    <w:rsid w:val="001F5F3A"/>
    <w:rsid w:val="001F6467"/>
    <w:rsid w:val="001F6730"/>
    <w:rsid w:val="001F681D"/>
    <w:rsid w:val="001F6973"/>
    <w:rsid w:val="001F6BEE"/>
    <w:rsid w:val="001F6C0D"/>
    <w:rsid w:val="001F6C76"/>
    <w:rsid w:val="001F6F6F"/>
    <w:rsid w:val="001F730A"/>
    <w:rsid w:val="001F7361"/>
    <w:rsid w:val="001F7575"/>
    <w:rsid w:val="001F784A"/>
    <w:rsid w:val="001F7858"/>
    <w:rsid w:val="001F7C03"/>
    <w:rsid w:val="001F7F10"/>
    <w:rsid w:val="00200346"/>
    <w:rsid w:val="00200402"/>
    <w:rsid w:val="00200583"/>
    <w:rsid w:val="0020071F"/>
    <w:rsid w:val="002008BD"/>
    <w:rsid w:val="002008EB"/>
    <w:rsid w:val="00200BE5"/>
    <w:rsid w:val="00201577"/>
    <w:rsid w:val="00201616"/>
    <w:rsid w:val="00201B9C"/>
    <w:rsid w:val="00201CC8"/>
    <w:rsid w:val="00201D68"/>
    <w:rsid w:val="00201E54"/>
    <w:rsid w:val="002021FA"/>
    <w:rsid w:val="00202427"/>
    <w:rsid w:val="002026D9"/>
    <w:rsid w:val="00202744"/>
    <w:rsid w:val="00202ACB"/>
    <w:rsid w:val="00202BD3"/>
    <w:rsid w:val="0020393C"/>
    <w:rsid w:val="0020394E"/>
    <w:rsid w:val="00203967"/>
    <w:rsid w:val="00203A81"/>
    <w:rsid w:val="0020409B"/>
    <w:rsid w:val="002040FD"/>
    <w:rsid w:val="002046FE"/>
    <w:rsid w:val="00204722"/>
    <w:rsid w:val="00204DAC"/>
    <w:rsid w:val="00204F89"/>
    <w:rsid w:val="0020513B"/>
    <w:rsid w:val="0020538B"/>
    <w:rsid w:val="002054B7"/>
    <w:rsid w:val="00205CD4"/>
    <w:rsid w:val="002060F2"/>
    <w:rsid w:val="00206165"/>
    <w:rsid w:val="0020618F"/>
    <w:rsid w:val="002061F6"/>
    <w:rsid w:val="00206693"/>
    <w:rsid w:val="002068B3"/>
    <w:rsid w:val="00206BD1"/>
    <w:rsid w:val="0020704A"/>
    <w:rsid w:val="0020704D"/>
    <w:rsid w:val="002071F2"/>
    <w:rsid w:val="002071FF"/>
    <w:rsid w:val="00207302"/>
    <w:rsid w:val="0020761E"/>
    <w:rsid w:val="002077A3"/>
    <w:rsid w:val="002077D9"/>
    <w:rsid w:val="00207894"/>
    <w:rsid w:val="00207E39"/>
    <w:rsid w:val="0021056D"/>
    <w:rsid w:val="00210743"/>
    <w:rsid w:val="00210F0F"/>
    <w:rsid w:val="00210F6E"/>
    <w:rsid w:val="00210F85"/>
    <w:rsid w:val="002113E8"/>
    <w:rsid w:val="00211544"/>
    <w:rsid w:val="002117C1"/>
    <w:rsid w:val="00211B50"/>
    <w:rsid w:val="00211B7A"/>
    <w:rsid w:val="00211C06"/>
    <w:rsid w:val="00211D15"/>
    <w:rsid w:val="00211D42"/>
    <w:rsid w:val="002120BC"/>
    <w:rsid w:val="00212125"/>
    <w:rsid w:val="002122ED"/>
    <w:rsid w:val="002124E9"/>
    <w:rsid w:val="0021260B"/>
    <w:rsid w:val="0021266E"/>
    <w:rsid w:val="0021267F"/>
    <w:rsid w:val="002129A6"/>
    <w:rsid w:val="00212ABF"/>
    <w:rsid w:val="0021307F"/>
    <w:rsid w:val="002130E7"/>
    <w:rsid w:val="0021315A"/>
    <w:rsid w:val="002132AA"/>
    <w:rsid w:val="00213573"/>
    <w:rsid w:val="002135C6"/>
    <w:rsid w:val="00213610"/>
    <w:rsid w:val="00213694"/>
    <w:rsid w:val="002138B6"/>
    <w:rsid w:val="002138BE"/>
    <w:rsid w:val="00213A11"/>
    <w:rsid w:val="00213AD1"/>
    <w:rsid w:val="00213C8F"/>
    <w:rsid w:val="00213F92"/>
    <w:rsid w:val="0021404B"/>
    <w:rsid w:val="002142EB"/>
    <w:rsid w:val="0021437F"/>
    <w:rsid w:val="00214571"/>
    <w:rsid w:val="0021460E"/>
    <w:rsid w:val="0021471D"/>
    <w:rsid w:val="00214724"/>
    <w:rsid w:val="00214893"/>
    <w:rsid w:val="0021491B"/>
    <w:rsid w:val="00214A25"/>
    <w:rsid w:val="00214AC3"/>
    <w:rsid w:val="00214B36"/>
    <w:rsid w:val="00214C29"/>
    <w:rsid w:val="00214D78"/>
    <w:rsid w:val="0021517A"/>
    <w:rsid w:val="002155BB"/>
    <w:rsid w:val="002156F6"/>
    <w:rsid w:val="00215A22"/>
    <w:rsid w:val="00215A64"/>
    <w:rsid w:val="00215C6F"/>
    <w:rsid w:val="00215DA8"/>
    <w:rsid w:val="00215E6A"/>
    <w:rsid w:val="00216026"/>
    <w:rsid w:val="002162A1"/>
    <w:rsid w:val="0021631F"/>
    <w:rsid w:val="002163AD"/>
    <w:rsid w:val="00216524"/>
    <w:rsid w:val="00216541"/>
    <w:rsid w:val="002167C9"/>
    <w:rsid w:val="00216993"/>
    <w:rsid w:val="00216A54"/>
    <w:rsid w:val="00216BFF"/>
    <w:rsid w:val="00216D91"/>
    <w:rsid w:val="00216F1A"/>
    <w:rsid w:val="00216FCD"/>
    <w:rsid w:val="002171AC"/>
    <w:rsid w:val="002172C1"/>
    <w:rsid w:val="002173FF"/>
    <w:rsid w:val="00217483"/>
    <w:rsid w:val="00217618"/>
    <w:rsid w:val="00217D63"/>
    <w:rsid w:val="00217F2E"/>
    <w:rsid w:val="00220046"/>
    <w:rsid w:val="002203BC"/>
    <w:rsid w:val="002204E1"/>
    <w:rsid w:val="0022056A"/>
    <w:rsid w:val="00220AE9"/>
    <w:rsid w:val="00220DFC"/>
    <w:rsid w:val="00220F5C"/>
    <w:rsid w:val="00220F9F"/>
    <w:rsid w:val="002210D4"/>
    <w:rsid w:val="002216B8"/>
    <w:rsid w:val="0022180F"/>
    <w:rsid w:val="00221871"/>
    <w:rsid w:val="00222131"/>
    <w:rsid w:val="002221C6"/>
    <w:rsid w:val="002225CE"/>
    <w:rsid w:val="0022278B"/>
    <w:rsid w:val="00222B13"/>
    <w:rsid w:val="00222F98"/>
    <w:rsid w:val="00223577"/>
    <w:rsid w:val="002237DF"/>
    <w:rsid w:val="00223BC7"/>
    <w:rsid w:val="00223EC8"/>
    <w:rsid w:val="00223FC4"/>
    <w:rsid w:val="0022417E"/>
    <w:rsid w:val="002243C9"/>
    <w:rsid w:val="00224483"/>
    <w:rsid w:val="002245A3"/>
    <w:rsid w:val="00224645"/>
    <w:rsid w:val="00224A4E"/>
    <w:rsid w:val="00224B63"/>
    <w:rsid w:val="00224D7B"/>
    <w:rsid w:val="00224FDD"/>
    <w:rsid w:val="002251FB"/>
    <w:rsid w:val="002252AF"/>
    <w:rsid w:val="0022539F"/>
    <w:rsid w:val="00225405"/>
    <w:rsid w:val="00225478"/>
    <w:rsid w:val="002255DA"/>
    <w:rsid w:val="00225A47"/>
    <w:rsid w:val="00225C20"/>
    <w:rsid w:val="00225C3E"/>
    <w:rsid w:val="00225D33"/>
    <w:rsid w:val="00225F49"/>
    <w:rsid w:val="00225FBB"/>
    <w:rsid w:val="0022601D"/>
    <w:rsid w:val="00226088"/>
    <w:rsid w:val="002260FD"/>
    <w:rsid w:val="002263DC"/>
    <w:rsid w:val="002264D7"/>
    <w:rsid w:val="002267F2"/>
    <w:rsid w:val="0022681C"/>
    <w:rsid w:val="002269B6"/>
    <w:rsid w:val="00226B61"/>
    <w:rsid w:val="00226F48"/>
    <w:rsid w:val="00227085"/>
    <w:rsid w:val="00227462"/>
    <w:rsid w:val="00227760"/>
    <w:rsid w:val="0022787F"/>
    <w:rsid w:val="00227D4C"/>
    <w:rsid w:val="0023010A"/>
    <w:rsid w:val="002304A7"/>
    <w:rsid w:val="00230539"/>
    <w:rsid w:val="00230A2D"/>
    <w:rsid w:val="00230BAB"/>
    <w:rsid w:val="00230CF3"/>
    <w:rsid w:val="00230E57"/>
    <w:rsid w:val="00230EF8"/>
    <w:rsid w:val="00230F6F"/>
    <w:rsid w:val="00230F81"/>
    <w:rsid w:val="002310F3"/>
    <w:rsid w:val="002314AC"/>
    <w:rsid w:val="00231595"/>
    <w:rsid w:val="0023166F"/>
    <w:rsid w:val="002318BF"/>
    <w:rsid w:val="00231D2C"/>
    <w:rsid w:val="0023221F"/>
    <w:rsid w:val="00232556"/>
    <w:rsid w:val="0023262A"/>
    <w:rsid w:val="002328B1"/>
    <w:rsid w:val="002329D8"/>
    <w:rsid w:val="00232ABF"/>
    <w:rsid w:val="00232C3B"/>
    <w:rsid w:val="00232F5E"/>
    <w:rsid w:val="00233326"/>
    <w:rsid w:val="00233488"/>
    <w:rsid w:val="0023358E"/>
    <w:rsid w:val="002336CD"/>
    <w:rsid w:val="00233736"/>
    <w:rsid w:val="00233799"/>
    <w:rsid w:val="002337CD"/>
    <w:rsid w:val="00233886"/>
    <w:rsid w:val="00233991"/>
    <w:rsid w:val="00233BBC"/>
    <w:rsid w:val="00233FCD"/>
    <w:rsid w:val="002340BF"/>
    <w:rsid w:val="002345BB"/>
    <w:rsid w:val="0023460E"/>
    <w:rsid w:val="00234773"/>
    <w:rsid w:val="00234AD4"/>
    <w:rsid w:val="00234AEA"/>
    <w:rsid w:val="00234BDE"/>
    <w:rsid w:val="00234CC4"/>
    <w:rsid w:val="00234D1D"/>
    <w:rsid w:val="00234D8D"/>
    <w:rsid w:val="0023511A"/>
    <w:rsid w:val="002351A6"/>
    <w:rsid w:val="002353E3"/>
    <w:rsid w:val="00235795"/>
    <w:rsid w:val="002357A8"/>
    <w:rsid w:val="00235957"/>
    <w:rsid w:val="00235BE4"/>
    <w:rsid w:val="00235C37"/>
    <w:rsid w:val="00235EBE"/>
    <w:rsid w:val="002362B1"/>
    <w:rsid w:val="00236312"/>
    <w:rsid w:val="00236343"/>
    <w:rsid w:val="00236574"/>
    <w:rsid w:val="002366ED"/>
    <w:rsid w:val="00236A39"/>
    <w:rsid w:val="00236B36"/>
    <w:rsid w:val="00236C29"/>
    <w:rsid w:val="0023731B"/>
    <w:rsid w:val="0023741D"/>
    <w:rsid w:val="00237431"/>
    <w:rsid w:val="002374F4"/>
    <w:rsid w:val="002375E8"/>
    <w:rsid w:val="002376A7"/>
    <w:rsid w:val="00237FC6"/>
    <w:rsid w:val="00240748"/>
    <w:rsid w:val="00240CF2"/>
    <w:rsid w:val="00240F9D"/>
    <w:rsid w:val="00241344"/>
    <w:rsid w:val="0024137C"/>
    <w:rsid w:val="00241540"/>
    <w:rsid w:val="00241891"/>
    <w:rsid w:val="002418C5"/>
    <w:rsid w:val="00241999"/>
    <w:rsid w:val="0024212B"/>
    <w:rsid w:val="00242455"/>
    <w:rsid w:val="0024275B"/>
    <w:rsid w:val="002432A6"/>
    <w:rsid w:val="00243771"/>
    <w:rsid w:val="0024377D"/>
    <w:rsid w:val="00243B14"/>
    <w:rsid w:val="00243FE1"/>
    <w:rsid w:val="002445F9"/>
    <w:rsid w:val="0024471D"/>
    <w:rsid w:val="00244B80"/>
    <w:rsid w:val="00244CDD"/>
    <w:rsid w:val="00244EA0"/>
    <w:rsid w:val="00245595"/>
    <w:rsid w:val="002456C6"/>
    <w:rsid w:val="002458D9"/>
    <w:rsid w:val="002458ED"/>
    <w:rsid w:val="00245D69"/>
    <w:rsid w:val="00245F51"/>
    <w:rsid w:val="002460BD"/>
    <w:rsid w:val="00246131"/>
    <w:rsid w:val="00246203"/>
    <w:rsid w:val="0024641A"/>
    <w:rsid w:val="0024647A"/>
    <w:rsid w:val="002464CB"/>
    <w:rsid w:val="0024654F"/>
    <w:rsid w:val="00246CB5"/>
    <w:rsid w:val="00246DEB"/>
    <w:rsid w:val="00246F2B"/>
    <w:rsid w:val="00247118"/>
    <w:rsid w:val="00247207"/>
    <w:rsid w:val="00247277"/>
    <w:rsid w:val="00247868"/>
    <w:rsid w:val="0024786B"/>
    <w:rsid w:val="00247AD8"/>
    <w:rsid w:val="00247DA3"/>
    <w:rsid w:val="00247DB1"/>
    <w:rsid w:val="00247DCD"/>
    <w:rsid w:val="00247E00"/>
    <w:rsid w:val="0025010B"/>
    <w:rsid w:val="00250173"/>
    <w:rsid w:val="0025032F"/>
    <w:rsid w:val="00250955"/>
    <w:rsid w:val="00250B57"/>
    <w:rsid w:val="00250D84"/>
    <w:rsid w:val="00250D92"/>
    <w:rsid w:val="00250EE6"/>
    <w:rsid w:val="00251438"/>
    <w:rsid w:val="002517F9"/>
    <w:rsid w:val="0025184F"/>
    <w:rsid w:val="00251A50"/>
    <w:rsid w:val="00251AE6"/>
    <w:rsid w:val="00251CB5"/>
    <w:rsid w:val="00251D1C"/>
    <w:rsid w:val="00251DD0"/>
    <w:rsid w:val="00251E53"/>
    <w:rsid w:val="00252232"/>
    <w:rsid w:val="002529AD"/>
    <w:rsid w:val="002529E1"/>
    <w:rsid w:val="00252AC2"/>
    <w:rsid w:val="00252B67"/>
    <w:rsid w:val="00252CA5"/>
    <w:rsid w:val="00253131"/>
    <w:rsid w:val="00253198"/>
    <w:rsid w:val="002532D7"/>
    <w:rsid w:val="00253388"/>
    <w:rsid w:val="002534D3"/>
    <w:rsid w:val="002538A5"/>
    <w:rsid w:val="00253975"/>
    <w:rsid w:val="00253B4B"/>
    <w:rsid w:val="00253BAF"/>
    <w:rsid w:val="00253F11"/>
    <w:rsid w:val="00253FF0"/>
    <w:rsid w:val="00254389"/>
    <w:rsid w:val="002546E3"/>
    <w:rsid w:val="002548AD"/>
    <w:rsid w:val="00254A13"/>
    <w:rsid w:val="00254ADF"/>
    <w:rsid w:val="00254B7B"/>
    <w:rsid w:val="00254F2E"/>
    <w:rsid w:val="00255877"/>
    <w:rsid w:val="00255A30"/>
    <w:rsid w:val="00255C17"/>
    <w:rsid w:val="00255D93"/>
    <w:rsid w:val="00255E73"/>
    <w:rsid w:val="00255F22"/>
    <w:rsid w:val="00256345"/>
    <w:rsid w:val="002563A1"/>
    <w:rsid w:val="002563B2"/>
    <w:rsid w:val="002565D1"/>
    <w:rsid w:val="0025668B"/>
    <w:rsid w:val="00256BFC"/>
    <w:rsid w:val="00256D5D"/>
    <w:rsid w:val="00256E70"/>
    <w:rsid w:val="00257070"/>
    <w:rsid w:val="00257427"/>
    <w:rsid w:val="00257579"/>
    <w:rsid w:val="002575BB"/>
    <w:rsid w:val="002576F7"/>
    <w:rsid w:val="00257C56"/>
    <w:rsid w:val="00257CB6"/>
    <w:rsid w:val="00257F36"/>
    <w:rsid w:val="00260158"/>
    <w:rsid w:val="002602F3"/>
    <w:rsid w:val="002604E4"/>
    <w:rsid w:val="00260703"/>
    <w:rsid w:val="002607CD"/>
    <w:rsid w:val="00260965"/>
    <w:rsid w:val="00260A10"/>
    <w:rsid w:val="00260C2A"/>
    <w:rsid w:val="00260CBE"/>
    <w:rsid w:val="00260FEC"/>
    <w:rsid w:val="0026117F"/>
    <w:rsid w:val="00261434"/>
    <w:rsid w:val="00261675"/>
    <w:rsid w:val="00261CB9"/>
    <w:rsid w:val="00261CFA"/>
    <w:rsid w:val="00261DAF"/>
    <w:rsid w:val="00261E98"/>
    <w:rsid w:val="00261EC6"/>
    <w:rsid w:val="00261F15"/>
    <w:rsid w:val="0026208E"/>
    <w:rsid w:val="00262295"/>
    <w:rsid w:val="0026251C"/>
    <w:rsid w:val="0026255D"/>
    <w:rsid w:val="002626DA"/>
    <w:rsid w:val="002627BF"/>
    <w:rsid w:val="00262A5D"/>
    <w:rsid w:val="00262B55"/>
    <w:rsid w:val="00262FE5"/>
    <w:rsid w:val="002631E3"/>
    <w:rsid w:val="00263200"/>
    <w:rsid w:val="0026323B"/>
    <w:rsid w:val="00263465"/>
    <w:rsid w:val="00263517"/>
    <w:rsid w:val="0026370A"/>
    <w:rsid w:val="00263734"/>
    <w:rsid w:val="0026396F"/>
    <w:rsid w:val="00263B64"/>
    <w:rsid w:val="00264203"/>
    <w:rsid w:val="00264388"/>
    <w:rsid w:val="0026443C"/>
    <w:rsid w:val="002644DC"/>
    <w:rsid w:val="0026528A"/>
    <w:rsid w:val="00265557"/>
    <w:rsid w:val="002655E0"/>
    <w:rsid w:val="00265788"/>
    <w:rsid w:val="0026586A"/>
    <w:rsid w:val="002658A8"/>
    <w:rsid w:val="00265BD6"/>
    <w:rsid w:val="00265D2D"/>
    <w:rsid w:val="00265DE4"/>
    <w:rsid w:val="0026674A"/>
    <w:rsid w:val="0026677F"/>
    <w:rsid w:val="00266C00"/>
    <w:rsid w:val="0026770E"/>
    <w:rsid w:val="00267805"/>
    <w:rsid w:val="002678DE"/>
    <w:rsid w:val="00267F97"/>
    <w:rsid w:val="0027034E"/>
    <w:rsid w:val="002704C0"/>
    <w:rsid w:val="002704D5"/>
    <w:rsid w:val="00270B68"/>
    <w:rsid w:val="00270CCE"/>
    <w:rsid w:val="00270CEE"/>
    <w:rsid w:val="00270CF3"/>
    <w:rsid w:val="00271504"/>
    <w:rsid w:val="00271673"/>
    <w:rsid w:val="002718C4"/>
    <w:rsid w:val="00271AF0"/>
    <w:rsid w:val="00271D2D"/>
    <w:rsid w:val="00271E76"/>
    <w:rsid w:val="00271EE6"/>
    <w:rsid w:val="00272A25"/>
    <w:rsid w:val="00272A50"/>
    <w:rsid w:val="00272D28"/>
    <w:rsid w:val="00272E7A"/>
    <w:rsid w:val="00272F89"/>
    <w:rsid w:val="00272F9A"/>
    <w:rsid w:val="00273278"/>
    <w:rsid w:val="002732BC"/>
    <w:rsid w:val="002734AA"/>
    <w:rsid w:val="00273540"/>
    <w:rsid w:val="0027366C"/>
    <w:rsid w:val="00274A27"/>
    <w:rsid w:val="00274A6A"/>
    <w:rsid w:val="00274BC8"/>
    <w:rsid w:val="00274C7F"/>
    <w:rsid w:val="00274CF2"/>
    <w:rsid w:val="00274F5C"/>
    <w:rsid w:val="002751FA"/>
    <w:rsid w:val="0027534E"/>
    <w:rsid w:val="00275403"/>
    <w:rsid w:val="0027540B"/>
    <w:rsid w:val="0027542D"/>
    <w:rsid w:val="002754AC"/>
    <w:rsid w:val="002755E2"/>
    <w:rsid w:val="002755FE"/>
    <w:rsid w:val="00275812"/>
    <w:rsid w:val="0027598B"/>
    <w:rsid w:val="00275B20"/>
    <w:rsid w:val="002760AE"/>
    <w:rsid w:val="00276161"/>
    <w:rsid w:val="00276162"/>
    <w:rsid w:val="0027667F"/>
    <w:rsid w:val="0027698B"/>
    <w:rsid w:val="00277856"/>
    <w:rsid w:val="00277AC8"/>
    <w:rsid w:val="00277BA6"/>
    <w:rsid w:val="00277C8E"/>
    <w:rsid w:val="00277D87"/>
    <w:rsid w:val="00280192"/>
    <w:rsid w:val="00280486"/>
    <w:rsid w:val="00280507"/>
    <w:rsid w:val="00280725"/>
    <w:rsid w:val="002807C6"/>
    <w:rsid w:val="002808EC"/>
    <w:rsid w:val="00280943"/>
    <w:rsid w:val="00280FDB"/>
    <w:rsid w:val="002810A0"/>
    <w:rsid w:val="00281525"/>
    <w:rsid w:val="00281DA2"/>
    <w:rsid w:val="002821B9"/>
    <w:rsid w:val="002822C8"/>
    <w:rsid w:val="00282362"/>
    <w:rsid w:val="002823A8"/>
    <w:rsid w:val="00282511"/>
    <w:rsid w:val="00282604"/>
    <w:rsid w:val="0028274A"/>
    <w:rsid w:val="00282E0E"/>
    <w:rsid w:val="00283401"/>
    <w:rsid w:val="002834F4"/>
    <w:rsid w:val="002835EA"/>
    <w:rsid w:val="00283782"/>
    <w:rsid w:val="00283AA7"/>
    <w:rsid w:val="00283AF5"/>
    <w:rsid w:val="00283B73"/>
    <w:rsid w:val="00283B8F"/>
    <w:rsid w:val="00284063"/>
    <w:rsid w:val="002840F6"/>
    <w:rsid w:val="002842D6"/>
    <w:rsid w:val="00284300"/>
    <w:rsid w:val="00284452"/>
    <w:rsid w:val="0028453C"/>
    <w:rsid w:val="0028489D"/>
    <w:rsid w:val="00284AD5"/>
    <w:rsid w:val="00284C33"/>
    <w:rsid w:val="00285304"/>
    <w:rsid w:val="0028576A"/>
    <w:rsid w:val="00285778"/>
    <w:rsid w:val="00286000"/>
    <w:rsid w:val="002861E7"/>
    <w:rsid w:val="00286321"/>
    <w:rsid w:val="002865A0"/>
    <w:rsid w:val="002865C3"/>
    <w:rsid w:val="002866E6"/>
    <w:rsid w:val="00286781"/>
    <w:rsid w:val="002867A3"/>
    <w:rsid w:val="00286BDB"/>
    <w:rsid w:val="00286DF0"/>
    <w:rsid w:val="00286EAB"/>
    <w:rsid w:val="002876DD"/>
    <w:rsid w:val="002877CE"/>
    <w:rsid w:val="00287B1D"/>
    <w:rsid w:val="00287FE6"/>
    <w:rsid w:val="00290027"/>
    <w:rsid w:val="00290118"/>
    <w:rsid w:val="002903BC"/>
    <w:rsid w:val="002907B5"/>
    <w:rsid w:val="00290926"/>
    <w:rsid w:val="00290EFA"/>
    <w:rsid w:val="00291105"/>
    <w:rsid w:val="00291219"/>
    <w:rsid w:val="002916C1"/>
    <w:rsid w:val="0029181B"/>
    <w:rsid w:val="00291936"/>
    <w:rsid w:val="00291B27"/>
    <w:rsid w:val="00291CC4"/>
    <w:rsid w:val="00291E60"/>
    <w:rsid w:val="002920E5"/>
    <w:rsid w:val="00292388"/>
    <w:rsid w:val="002923B2"/>
    <w:rsid w:val="00292597"/>
    <w:rsid w:val="002929B9"/>
    <w:rsid w:val="00292C7D"/>
    <w:rsid w:val="00292FD6"/>
    <w:rsid w:val="00293489"/>
    <w:rsid w:val="00293870"/>
    <w:rsid w:val="00293A1A"/>
    <w:rsid w:val="00293B83"/>
    <w:rsid w:val="00294560"/>
    <w:rsid w:val="002945E5"/>
    <w:rsid w:val="00294624"/>
    <w:rsid w:val="00294952"/>
    <w:rsid w:val="00294985"/>
    <w:rsid w:val="00294B62"/>
    <w:rsid w:val="00294BA6"/>
    <w:rsid w:val="00294D46"/>
    <w:rsid w:val="00295107"/>
    <w:rsid w:val="0029516F"/>
    <w:rsid w:val="00295221"/>
    <w:rsid w:val="00295231"/>
    <w:rsid w:val="00295429"/>
    <w:rsid w:val="00295B66"/>
    <w:rsid w:val="00295C20"/>
    <w:rsid w:val="00295DD1"/>
    <w:rsid w:val="00295F26"/>
    <w:rsid w:val="002960D9"/>
    <w:rsid w:val="0029639E"/>
    <w:rsid w:val="002963F4"/>
    <w:rsid w:val="002964FC"/>
    <w:rsid w:val="0029650B"/>
    <w:rsid w:val="0029657E"/>
    <w:rsid w:val="0029664E"/>
    <w:rsid w:val="00296B38"/>
    <w:rsid w:val="002974FE"/>
    <w:rsid w:val="00297574"/>
    <w:rsid w:val="00297746"/>
    <w:rsid w:val="0029777F"/>
    <w:rsid w:val="00297880"/>
    <w:rsid w:val="00297883"/>
    <w:rsid w:val="00297A91"/>
    <w:rsid w:val="00297E44"/>
    <w:rsid w:val="002A013D"/>
    <w:rsid w:val="002A02C8"/>
    <w:rsid w:val="002A03CE"/>
    <w:rsid w:val="002A04D8"/>
    <w:rsid w:val="002A0604"/>
    <w:rsid w:val="002A0903"/>
    <w:rsid w:val="002A125B"/>
    <w:rsid w:val="002A138A"/>
    <w:rsid w:val="002A13FD"/>
    <w:rsid w:val="002A1568"/>
    <w:rsid w:val="002A192A"/>
    <w:rsid w:val="002A1BE9"/>
    <w:rsid w:val="002A1D12"/>
    <w:rsid w:val="002A1E51"/>
    <w:rsid w:val="002A1E7D"/>
    <w:rsid w:val="002A1F59"/>
    <w:rsid w:val="002A21A0"/>
    <w:rsid w:val="002A22C0"/>
    <w:rsid w:val="002A22CF"/>
    <w:rsid w:val="002A23F2"/>
    <w:rsid w:val="002A24AF"/>
    <w:rsid w:val="002A25C0"/>
    <w:rsid w:val="002A2CA8"/>
    <w:rsid w:val="002A2CA9"/>
    <w:rsid w:val="002A2F65"/>
    <w:rsid w:val="002A3027"/>
    <w:rsid w:val="002A307C"/>
    <w:rsid w:val="002A3151"/>
    <w:rsid w:val="002A325C"/>
    <w:rsid w:val="002A3275"/>
    <w:rsid w:val="002A34F4"/>
    <w:rsid w:val="002A3709"/>
    <w:rsid w:val="002A3AAA"/>
    <w:rsid w:val="002A3C00"/>
    <w:rsid w:val="002A3EDC"/>
    <w:rsid w:val="002A401D"/>
    <w:rsid w:val="002A406F"/>
    <w:rsid w:val="002A40B8"/>
    <w:rsid w:val="002A44FB"/>
    <w:rsid w:val="002A4582"/>
    <w:rsid w:val="002A45D9"/>
    <w:rsid w:val="002A48BF"/>
    <w:rsid w:val="002A4B82"/>
    <w:rsid w:val="002A4B89"/>
    <w:rsid w:val="002A4BBD"/>
    <w:rsid w:val="002A4DEC"/>
    <w:rsid w:val="002A4F96"/>
    <w:rsid w:val="002A528F"/>
    <w:rsid w:val="002A5727"/>
    <w:rsid w:val="002A5D23"/>
    <w:rsid w:val="002A5F4D"/>
    <w:rsid w:val="002A5F82"/>
    <w:rsid w:val="002A6319"/>
    <w:rsid w:val="002A63F8"/>
    <w:rsid w:val="002A669A"/>
    <w:rsid w:val="002A6767"/>
    <w:rsid w:val="002A6825"/>
    <w:rsid w:val="002A6E29"/>
    <w:rsid w:val="002A6E49"/>
    <w:rsid w:val="002A705E"/>
    <w:rsid w:val="002A7143"/>
    <w:rsid w:val="002A71EA"/>
    <w:rsid w:val="002A7395"/>
    <w:rsid w:val="002A7795"/>
    <w:rsid w:val="002A7804"/>
    <w:rsid w:val="002A785B"/>
    <w:rsid w:val="002A7C2F"/>
    <w:rsid w:val="002B0232"/>
    <w:rsid w:val="002B0277"/>
    <w:rsid w:val="002B05DE"/>
    <w:rsid w:val="002B079C"/>
    <w:rsid w:val="002B0FA5"/>
    <w:rsid w:val="002B1238"/>
    <w:rsid w:val="002B1305"/>
    <w:rsid w:val="002B1419"/>
    <w:rsid w:val="002B15B7"/>
    <w:rsid w:val="002B166B"/>
    <w:rsid w:val="002B166E"/>
    <w:rsid w:val="002B175E"/>
    <w:rsid w:val="002B19D3"/>
    <w:rsid w:val="002B1A81"/>
    <w:rsid w:val="002B1C0D"/>
    <w:rsid w:val="002B1C23"/>
    <w:rsid w:val="002B1DC0"/>
    <w:rsid w:val="002B2184"/>
    <w:rsid w:val="002B2262"/>
    <w:rsid w:val="002B24A7"/>
    <w:rsid w:val="002B26B0"/>
    <w:rsid w:val="002B2820"/>
    <w:rsid w:val="002B2A6C"/>
    <w:rsid w:val="002B2AC6"/>
    <w:rsid w:val="002B2FCF"/>
    <w:rsid w:val="002B3230"/>
    <w:rsid w:val="002B33B4"/>
    <w:rsid w:val="002B34B7"/>
    <w:rsid w:val="002B35CC"/>
    <w:rsid w:val="002B39E6"/>
    <w:rsid w:val="002B3A1B"/>
    <w:rsid w:val="002B3A29"/>
    <w:rsid w:val="002B3F6A"/>
    <w:rsid w:val="002B41F9"/>
    <w:rsid w:val="002B43ED"/>
    <w:rsid w:val="002B4576"/>
    <w:rsid w:val="002B4874"/>
    <w:rsid w:val="002B4C01"/>
    <w:rsid w:val="002B4CB1"/>
    <w:rsid w:val="002B4E5B"/>
    <w:rsid w:val="002B4EB0"/>
    <w:rsid w:val="002B4FCE"/>
    <w:rsid w:val="002B5105"/>
    <w:rsid w:val="002B5190"/>
    <w:rsid w:val="002B5302"/>
    <w:rsid w:val="002B587F"/>
    <w:rsid w:val="002B59CB"/>
    <w:rsid w:val="002B5AFD"/>
    <w:rsid w:val="002B5DEB"/>
    <w:rsid w:val="002B6416"/>
    <w:rsid w:val="002B6586"/>
    <w:rsid w:val="002B65DC"/>
    <w:rsid w:val="002B66DA"/>
    <w:rsid w:val="002B671E"/>
    <w:rsid w:val="002B6B3E"/>
    <w:rsid w:val="002B6D59"/>
    <w:rsid w:val="002B72C8"/>
    <w:rsid w:val="002B7340"/>
    <w:rsid w:val="002B73C7"/>
    <w:rsid w:val="002B73E2"/>
    <w:rsid w:val="002B7445"/>
    <w:rsid w:val="002B76DB"/>
    <w:rsid w:val="002B775A"/>
    <w:rsid w:val="002B7766"/>
    <w:rsid w:val="002B7812"/>
    <w:rsid w:val="002B79A7"/>
    <w:rsid w:val="002B7A4E"/>
    <w:rsid w:val="002B7FD8"/>
    <w:rsid w:val="002C04CB"/>
    <w:rsid w:val="002C0577"/>
    <w:rsid w:val="002C08C4"/>
    <w:rsid w:val="002C0AEC"/>
    <w:rsid w:val="002C0B7F"/>
    <w:rsid w:val="002C0D58"/>
    <w:rsid w:val="002C0DB2"/>
    <w:rsid w:val="002C0E5D"/>
    <w:rsid w:val="002C0E7C"/>
    <w:rsid w:val="002C0F68"/>
    <w:rsid w:val="002C10DB"/>
    <w:rsid w:val="002C123D"/>
    <w:rsid w:val="002C169D"/>
    <w:rsid w:val="002C1818"/>
    <w:rsid w:val="002C1828"/>
    <w:rsid w:val="002C1B03"/>
    <w:rsid w:val="002C1C23"/>
    <w:rsid w:val="002C1CCA"/>
    <w:rsid w:val="002C1E2B"/>
    <w:rsid w:val="002C1EF2"/>
    <w:rsid w:val="002C27C7"/>
    <w:rsid w:val="002C2816"/>
    <w:rsid w:val="002C28E4"/>
    <w:rsid w:val="002C3075"/>
    <w:rsid w:val="002C3157"/>
    <w:rsid w:val="002C31C1"/>
    <w:rsid w:val="002C322B"/>
    <w:rsid w:val="002C37D3"/>
    <w:rsid w:val="002C37DF"/>
    <w:rsid w:val="002C3982"/>
    <w:rsid w:val="002C39D3"/>
    <w:rsid w:val="002C3B39"/>
    <w:rsid w:val="002C3DFA"/>
    <w:rsid w:val="002C4169"/>
    <w:rsid w:val="002C42DC"/>
    <w:rsid w:val="002C444A"/>
    <w:rsid w:val="002C447D"/>
    <w:rsid w:val="002C51E3"/>
    <w:rsid w:val="002C53D5"/>
    <w:rsid w:val="002C53F0"/>
    <w:rsid w:val="002C566D"/>
    <w:rsid w:val="002C578C"/>
    <w:rsid w:val="002C57AC"/>
    <w:rsid w:val="002C5D6A"/>
    <w:rsid w:val="002C5EAD"/>
    <w:rsid w:val="002C5EEB"/>
    <w:rsid w:val="002C638B"/>
    <w:rsid w:val="002C6447"/>
    <w:rsid w:val="002C65BE"/>
    <w:rsid w:val="002C65C7"/>
    <w:rsid w:val="002C6602"/>
    <w:rsid w:val="002C6791"/>
    <w:rsid w:val="002C6C38"/>
    <w:rsid w:val="002C6C5A"/>
    <w:rsid w:val="002C6CDE"/>
    <w:rsid w:val="002C6CEE"/>
    <w:rsid w:val="002C70A8"/>
    <w:rsid w:val="002C71EE"/>
    <w:rsid w:val="002C71F9"/>
    <w:rsid w:val="002C738C"/>
    <w:rsid w:val="002C7546"/>
    <w:rsid w:val="002C7604"/>
    <w:rsid w:val="002C783C"/>
    <w:rsid w:val="002C7D1C"/>
    <w:rsid w:val="002D00CF"/>
    <w:rsid w:val="002D01D9"/>
    <w:rsid w:val="002D08E4"/>
    <w:rsid w:val="002D0BCB"/>
    <w:rsid w:val="002D0CFA"/>
    <w:rsid w:val="002D0F15"/>
    <w:rsid w:val="002D1065"/>
    <w:rsid w:val="002D131D"/>
    <w:rsid w:val="002D167C"/>
    <w:rsid w:val="002D1AEC"/>
    <w:rsid w:val="002D1C2E"/>
    <w:rsid w:val="002D1F92"/>
    <w:rsid w:val="002D2044"/>
    <w:rsid w:val="002D213D"/>
    <w:rsid w:val="002D2176"/>
    <w:rsid w:val="002D2299"/>
    <w:rsid w:val="002D2527"/>
    <w:rsid w:val="002D25B6"/>
    <w:rsid w:val="002D2A0C"/>
    <w:rsid w:val="002D2B01"/>
    <w:rsid w:val="002D2B20"/>
    <w:rsid w:val="002D2C2B"/>
    <w:rsid w:val="002D2DB5"/>
    <w:rsid w:val="002D30A0"/>
    <w:rsid w:val="002D3232"/>
    <w:rsid w:val="002D3594"/>
    <w:rsid w:val="002D390E"/>
    <w:rsid w:val="002D3970"/>
    <w:rsid w:val="002D3BFD"/>
    <w:rsid w:val="002D3FD7"/>
    <w:rsid w:val="002D417D"/>
    <w:rsid w:val="002D42D7"/>
    <w:rsid w:val="002D42F8"/>
    <w:rsid w:val="002D444C"/>
    <w:rsid w:val="002D4511"/>
    <w:rsid w:val="002D4D5C"/>
    <w:rsid w:val="002D519F"/>
    <w:rsid w:val="002D5361"/>
    <w:rsid w:val="002D548E"/>
    <w:rsid w:val="002D5542"/>
    <w:rsid w:val="002D5548"/>
    <w:rsid w:val="002D55D1"/>
    <w:rsid w:val="002D5879"/>
    <w:rsid w:val="002D5AB1"/>
    <w:rsid w:val="002D5E1B"/>
    <w:rsid w:val="002D5F67"/>
    <w:rsid w:val="002D6114"/>
    <w:rsid w:val="002D62CE"/>
    <w:rsid w:val="002D64DE"/>
    <w:rsid w:val="002D6549"/>
    <w:rsid w:val="002D6909"/>
    <w:rsid w:val="002D69D7"/>
    <w:rsid w:val="002D6A1E"/>
    <w:rsid w:val="002D6DAB"/>
    <w:rsid w:val="002D7179"/>
    <w:rsid w:val="002D7651"/>
    <w:rsid w:val="002D7687"/>
    <w:rsid w:val="002D7920"/>
    <w:rsid w:val="002D7BB5"/>
    <w:rsid w:val="002D7BE7"/>
    <w:rsid w:val="002D7BF1"/>
    <w:rsid w:val="002D7E82"/>
    <w:rsid w:val="002D7FAA"/>
    <w:rsid w:val="002E01AB"/>
    <w:rsid w:val="002E03DE"/>
    <w:rsid w:val="002E03E3"/>
    <w:rsid w:val="002E0457"/>
    <w:rsid w:val="002E0549"/>
    <w:rsid w:val="002E0752"/>
    <w:rsid w:val="002E089F"/>
    <w:rsid w:val="002E0A43"/>
    <w:rsid w:val="002E0A7B"/>
    <w:rsid w:val="002E1287"/>
    <w:rsid w:val="002E1895"/>
    <w:rsid w:val="002E1979"/>
    <w:rsid w:val="002E19BA"/>
    <w:rsid w:val="002E1CAC"/>
    <w:rsid w:val="002E1F92"/>
    <w:rsid w:val="002E210F"/>
    <w:rsid w:val="002E22C0"/>
    <w:rsid w:val="002E2469"/>
    <w:rsid w:val="002E24BD"/>
    <w:rsid w:val="002E2DB3"/>
    <w:rsid w:val="002E2DBE"/>
    <w:rsid w:val="002E2F18"/>
    <w:rsid w:val="002E3066"/>
    <w:rsid w:val="002E33E2"/>
    <w:rsid w:val="002E358A"/>
    <w:rsid w:val="002E358C"/>
    <w:rsid w:val="002E3751"/>
    <w:rsid w:val="002E3C0A"/>
    <w:rsid w:val="002E3C97"/>
    <w:rsid w:val="002E3D9C"/>
    <w:rsid w:val="002E41EA"/>
    <w:rsid w:val="002E455B"/>
    <w:rsid w:val="002E4777"/>
    <w:rsid w:val="002E483C"/>
    <w:rsid w:val="002E483D"/>
    <w:rsid w:val="002E4C99"/>
    <w:rsid w:val="002E565F"/>
    <w:rsid w:val="002E5796"/>
    <w:rsid w:val="002E60D9"/>
    <w:rsid w:val="002E6145"/>
    <w:rsid w:val="002E61DC"/>
    <w:rsid w:val="002E62DE"/>
    <w:rsid w:val="002E657D"/>
    <w:rsid w:val="002E6594"/>
    <w:rsid w:val="002E6785"/>
    <w:rsid w:val="002E697B"/>
    <w:rsid w:val="002E6B15"/>
    <w:rsid w:val="002E6B81"/>
    <w:rsid w:val="002E6C1F"/>
    <w:rsid w:val="002E7236"/>
    <w:rsid w:val="002E7296"/>
    <w:rsid w:val="002E754C"/>
    <w:rsid w:val="002E7688"/>
    <w:rsid w:val="002E76EF"/>
    <w:rsid w:val="002E76FB"/>
    <w:rsid w:val="002E7BD0"/>
    <w:rsid w:val="002E7D20"/>
    <w:rsid w:val="002F09C7"/>
    <w:rsid w:val="002F0CB6"/>
    <w:rsid w:val="002F0CFF"/>
    <w:rsid w:val="002F0EA1"/>
    <w:rsid w:val="002F0FEA"/>
    <w:rsid w:val="002F127B"/>
    <w:rsid w:val="002F1329"/>
    <w:rsid w:val="002F174B"/>
    <w:rsid w:val="002F1981"/>
    <w:rsid w:val="002F1B65"/>
    <w:rsid w:val="002F1CB8"/>
    <w:rsid w:val="002F1EAD"/>
    <w:rsid w:val="002F231E"/>
    <w:rsid w:val="002F24C0"/>
    <w:rsid w:val="002F2860"/>
    <w:rsid w:val="002F286C"/>
    <w:rsid w:val="002F288A"/>
    <w:rsid w:val="002F2957"/>
    <w:rsid w:val="002F298D"/>
    <w:rsid w:val="002F2A2D"/>
    <w:rsid w:val="002F2D6F"/>
    <w:rsid w:val="002F3070"/>
    <w:rsid w:val="002F3412"/>
    <w:rsid w:val="002F377B"/>
    <w:rsid w:val="002F3A62"/>
    <w:rsid w:val="002F3A80"/>
    <w:rsid w:val="002F3DA5"/>
    <w:rsid w:val="002F4171"/>
    <w:rsid w:val="002F42C3"/>
    <w:rsid w:val="002F4326"/>
    <w:rsid w:val="002F4827"/>
    <w:rsid w:val="002F4948"/>
    <w:rsid w:val="002F4980"/>
    <w:rsid w:val="002F4A4A"/>
    <w:rsid w:val="002F4CC0"/>
    <w:rsid w:val="002F4EB7"/>
    <w:rsid w:val="002F4F10"/>
    <w:rsid w:val="002F5094"/>
    <w:rsid w:val="002F51C4"/>
    <w:rsid w:val="002F5327"/>
    <w:rsid w:val="002F54D5"/>
    <w:rsid w:val="002F5520"/>
    <w:rsid w:val="002F5611"/>
    <w:rsid w:val="002F59A6"/>
    <w:rsid w:val="002F5A36"/>
    <w:rsid w:val="002F5BAD"/>
    <w:rsid w:val="002F5D37"/>
    <w:rsid w:val="002F5E83"/>
    <w:rsid w:val="002F61F4"/>
    <w:rsid w:val="002F629E"/>
    <w:rsid w:val="002F62CC"/>
    <w:rsid w:val="002F6667"/>
    <w:rsid w:val="002F6812"/>
    <w:rsid w:val="002F68E7"/>
    <w:rsid w:val="002F6C30"/>
    <w:rsid w:val="002F6DA2"/>
    <w:rsid w:val="002F6F15"/>
    <w:rsid w:val="002F6FB1"/>
    <w:rsid w:val="002F736B"/>
    <w:rsid w:val="002F73D5"/>
    <w:rsid w:val="002F74A3"/>
    <w:rsid w:val="002F74F7"/>
    <w:rsid w:val="002F7587"/>
    <w:rsid w:val="002F7D49"/>
    <w:rsid w:val="002F7D55"/>
    <w:rsid w:val="00300348"/>
    <w:rsid w:val="00300400"/>
    <w:rsid w:val="0030052A"/>
    <w:rsid w:val="0030059F"/>
    <w:rsid w:val="00300B7B"/>
    <w:rsid w:val="00300CD4"/>
    <w:rsid w:val="00300E0A"/>
    <w:rsid w:val="00301046"/>
    <w:rsid w:val="00301458"/>
    <w:rsid w:val="00301A15"/>
    <w:rsid w:val="00301C4E"/>
    <w:rsid w:val="00302261"/>
    <w:rsid w:val="00302282"/>
    <w:rsid w:val="0030267D"/>
    <w:rsid w:val="00302B6D"/>
    <w:rsid w:val="00302DA5"/>
    <w:rsid w:val="00302E64"/>
    <w:rsid w:val="00302EBF"/>
    <w:rsid w:val="00303037"/>
    <w:rsid w:val="0030357B"/>
    <w:rsid w:val="0030369D"/>
    <w:rsid w:val="00303819"/>
    <w:rsid w:val="00303B57"/>
    <w:rsid w:val="00303BEF"/>
    <w:rsid w:val="0030412B"/>
    <w:rsid w:val="00304146"/>
    <w:rsid w:val="00304179"/>
    <w:rsid w:val="00304A5B"/>
    <w:rsid w:val="00304C61"/>
    <w:rsid w:val="00304DE7"/>
    <w:rsid w:val="003052AE"/>
    <w:rsid w:val="0030535D"/>
    <w:rsid w:val="00305974"/>
    <w:rsid w:val="00305C22"/>
    <w:rsid w:val="00305D61"/>
    <w:rsid w:val="00305F2E"/>
    <w:rsid w:val="0030607A"/>
    <w:rsid w:val="0030612E"/>
    <w:rsid w:val="00306631"/>
    <w:rsid w:val="00306689"/>
    <w:rsid w:val="0030678B"/>
    <w:rsid w:val="003067BB"/>
    <w:rsid w:val="003067C8"/>
    <w:rsid w:val="003069CC"/>
    <w:rsid w:val="00306AE1"/>
    <w:rsid w:val="00306BDE"/>
    <w:rsid w:val="0030702C"/>
    <w:rsid w:val="00307131"/>
    <w:rsid w:val="003078F0"/>
    <w:rsid w:val="00307935"/>
    <w:rsid w:val="00307CC0"/>
    <w:rsid w:val="00307DA4"/>
    <w:rsid w:val="003100B6"/>
    <w:rsid w:val="00310219"/>
    <w:rsid w:val="003103C2"/>
    <w:rsid w:val="003103E9"/>
    <w:rsid w:val="0031068F"/>
    <w:rsid w:val="00310784"/>
    <w:rsid w:val="003108D6"/>
    <w:rsid w:val="00310A66"/>
    <w:rsid w:val="00311009"/>
    <w:rsid w:val="00311A56"/>
    <w:rsid w:val="003121C8"/>
    <w:rsid w:val="003123EE"/>
    <w:rsid w:val="00312444"/>
    <w:rsid w:val="00312454"/>
    <w:rsid w:val="003125DB"/>
    <w:rsid w:val="003127AA"/>
    <w:rsid w:val="003128FC"/>
    <w:rsid w:val="0031294A"/>
    <w:rsid w:val="0031294D"/>
    <w:rsid w:val="00312A56"/>
    <w:rsid w:val="00312DD2"/>
    <w:rsid w:val="00312E13"/>
    <w:rsid w:val="00313005"/>
    <w:rsid w:val="003130EC"/>
    <w:rsid w:val="0031330E"/>
    <w:rsid w:val="003133E0"/>
    <w:rsid w:val="0031360C"/>
    <w:rsid w:val="00313638"/>
    <w:rsid w:val="00313868"/>
    <w:rsid w:val="0031389B"/>
    <w:rsid w:val="00313B80"/>
    <w:rsid w:val="00313D6B"/>
    <w:rsid w:val="0031406B"/>
    <w:rsid w:val="003140BC"/>
    <w:rsid w:val="003145F1"/>
    <w:rsid w:val="00314787"/>
    <w:rsid w:val="003147E5"/>
    <w:rsid w:val="00314880"/>
    <w:rsid w:val="00314A45"/>
    <w:rsid w:val="00314C47"/>
    <w:rsid w:val="00314D57"/>
    <w:rsid w:val="00314D59"/>
    <w:rsid w:val="00314E0B"/>
    <w:rsid w:val="00314EDE"/>
    <w:rsid w:val="00315125"/>
    <w:rsid w:val="00315158"/>
    <w:rsid w:val="0031532E"/>
    <w:rsid w:val="00315571"/>
    <w:rsid w:val="003155AD"/>
    <w:rsid w:val="0031563A"/>
    <w:rsid w:val="0031588B"/>
    <w:rsid w:val="00315A88"/>
    <w:rsid w:val="00315BD7"/>
    <w:rsid w:val="00315D60"/>
    <w:rsid w:val="00315E26"/>
    <w:rsid w:val="003164E1"/>
    <w:rsid w:val="0031655F"/>
    <w:rsid w:val="00316741"/>
    <w:rsid w:val="003167D0"/>
    <w:rsid w:val="00316816"/>
    <w:rsid w:val="003169E0"/>
    <w:rsid w:val="00316B26"/>
    <w:rsid w:val="00316D6C"/>
    <w:rsid w:val="0031716E"/>
    <w:rsid w:val="003175DA"/>
    <w:rsid w:val="003178FC"/>
    <w:rsid w:val="00317A26"/>
    <w:rsid w:val="00317BBC"/>
    <w:rsid w:val="00317D66"/>
    <w:rsid w:val="00317F65"/>
    <w:rsid w:val="0032078F"/>
    <w:rsid w:val="003208D7"/>
    <w:rsid w:val="00320987"/>
    <w:rsid w:val="003209E9"/>
    <w:rsid w:val="003209F0"/>
    <w:rsid w:val="00320B79"/>
    <w:rsid w:val="00321081"/>
    <w:rsid w:val="003210BA"/>
    <w:rsid w:val="00321452"/>
    <w:rsid w:val="0032161D"/>
    <w:rsid w:val="003216CF"/>
    <w:rsid w:val="0032175F"/>
    <w:rsid w:val="00321ADD"/>
    <w:rsid w:val="00321E9A"/>
    <w:rsid w:val="003227A4"/>
    <w:rsid w:val="00322862"/>
    <w:rsid w:val="00322CE4"/>
    <w:rsid w:val="00322D5D"/>
    <w:rsid w:val="00322D89"/>
    <w:rsid w:val="00322FE9"/>
    <w:rsid w:val="00323246"/>
    <w:rsid w:val="0032343F"/>
    <w:rsid w:val="003234FC"/>
    <w:rsid w:val="003237EA"/>
    <w:rsid w:val="003238CC"/>
    <w:rsid w:val="00323925"/>
    <w:rsid w:val="0032398C"/>
    <w:rsid w:val="003239F8"/>
    <w:rsid w:val="00323CD0"/>
    <w:rsid w:val="00323FA5"/>
    <w:rsid w:val="003240D4"/>
    <w:rsid w:val="003241A4"/>
    <w:rsid w:val="00324324"/>
    <w:rsid w:val="00324541"/>
    <w:rsid w:val="003245EB"/>
    <w:rsid w:val="00324B0E"/>
    <w:rsid w:val="00324B98"/>
    <w:rsid w:val="00324C62"/>
    <w:rsid w:val="00324C94"/>
    <w:rsid w:val="00324D7A"/>
    <w:rsid w:val="00324DCD"/>
    <w:rsid w:val="00325082"/>
    <w:rsid w:val="00325236"/>
    <w:rsid w:val="00325304"/>
    <w:rsid w:val="0032552E"/>
    <w:rsid w:val="00325697"/>
    <w:rsid w:val="0032587A"/>
    <w:rsid w:val="00325880"/>
    <w:rsid w:val="0032592A"/>
    <w:rsid w:val="003259B8"/>
    <w:rsid w:val="00325AF4"/>
    <w:rsid w:val="00325C5B"/>
    <w:rsid w:val="00325C82"/>
    <w:rsid w:val="00325E79"/>
    <w:rsid w:val="0032602E"/>
    <w:rsid w:val="00326090"/>
    <w:rsid w:val="003260B3"/>
    <w:rsid w:val="00326145"/>
    <w:rsid w:val="00326665"/>
    <w:rsid w:val="003266C5"/>
    <w:rsid w:val="00326896"/>
    <w:rsid w:val="003269C2"/>
    <w:rsid w:val="00326B89"/>
    <w:rsid w:val="00326CFE"/>
    <w:rsid w:val="00326D85"/>
    <w:rsid w:val="00326D99"/>
    <w:rsid w:val="00326DDA"/>
    <w:rsid w:val="00326DF2"/>
    <w:rsid w:val="00326E29"/>
    <w:rsid w:val="00326F4E"/>
    <w:rsid w:val="003270FD"/>
    <w:rsid w:val="00327263"/>
    <w:rsid w:val="003273C5"/>
    <w:rsid w:val="0032776A"/>
    <w:rsid w:val="0032777C"/>
    <w:rsid w:val="00327846"/>
    <w:rsid w:val="0032789D"/>
    <w:rsid w:val="0032799D"/>
    <w:rsid w:val="003279D4"/>
    <w:rsid w:val="00327D23"/>
    <w:rsid w:val="003302D4"/>
    <w:rsid w:val="00330330"/>
    <w:rsid w:val="00330419"/>
    <w:rsid w:val="00330538"/>
    <w:rsid w:val="00330714"/>
    <w:rsid w:val="00330916"/>
    <w:rsid w:val="00330A46"/>
    <w:rsid w:val="00330B1D"/>
    <w:rsid w:val="00330BBD"/>
    <w:rsid w:val="00330FCF"/>
    <w:rsid w:val="00331314"/>
    <w:rsid w:val="003314B6"/>
    <w:rsid w:val="003316DA"/>
    <w:rsid w:val="00331C47"/>
    <w:rsid w:val="00331DC4"/>
    <w:rsid w:val="00331FBD"/>
    <w:rsid w:val="0033207B"/>
    <w:rsid w:val="0033208E"/>
    <w:rsid w:val="003321F8"/>
    <w:rsid w:val="00332439"/>
    <w:rsid w:val="003325B8"/>
    <w:rsid w:val="0033261F"/>
    <w:rsid w:val="00332826"/>
    <w:rsid w:val="00332B86"/>
    <w:rsid w:val="00332DB2"/>
    <w:rsid w:val="00332E05"/>
    <w:rsid w:val="00332F85"/>
    <w:rsid w:val="00333532"/>
    <w:rsid w:val="00333550"/>
    <w:rsid w:val="003338B5"/>
    <w:rsid w:val="00333C73"/>
    <w:rsid w:val="00333FE8"/>
    <w:rsid w:val="003341E7"/>
    <w:rsid w:val="003343C6"/>
    <w:rsid w:val="00334441"/>
    <w:rsid w:val="0033493F"/>
    <w:rsid w:val="00334A93"/>
    <w:rsid w:val="00334B6A"/>
    <w:rsid w:val="00335274"/>
    <w:rsid w:val="0033564A"/>
    <w:rsid w:val="003356DB"/>
    <w:rsid w:val="0033584B"/>
    <w:rsid w:val="003358A7"/>
    <w:rsid w:val="0033590F"/>
    <w:rsid w:val="00335950"/>
    <w:rsid w:val="00335A73"/>
    <w:rsid w:val="00335B35"/>
    <w:rsid w:val="00335BEF"/>
    <w:rsid w:val="00335CD3"/>
    <w:rsid w:val="00335CD5"/>
    <w:rsid w:val="00335D92"/>
    <w:rsid w:val="0033602B"/>
    <w:rsid w:val="003362FA"/>
    <w:rsid w:val="003363CA"/>
    <w:rsid w:val="003363DA"/>
    <w:rsid w:val="003365C5"/>
    <w:rsid w:val="00336742"/>
    <w:rsid w:val="00336D05"/>
    <w:rsid w:val="00336DA7"/>
    <w:rsid w:val="00336EA2"/>
    <w:rsid w:val="00336F6F"/>
    <w:rsid w:val="00336FBF"/>
    <w:rsid w:val="003373DC"/>
    <w:rsid w:val="00337949"/>
    <w:rsid w:val="00337B52"/>
    <w:rsid w:val="00337DCE"/>
    <w:rsid w:val="00340164"/>
    <w:rsid w:val="00340299"/>
    <w:rsid w:val="003405D4"/>
    <w:rsid w:val="0034078C"/>
    <w:rsid w:val="00340946"/>
    <w:rsid w:val="003409BA"/>
    <w:rsid w:val="00340AEB"/>
    <w:rsid w:val="00341375"/>
    <w:rsid w:val="0034161C"/>
    <w:rsid w:val="0034195C"/>
    <w:rsid w:val="00341A67"/>
    <w:rsid w:val="00342202"/>
    <w:rsid w:val="00342361"/>
    <w:rsid w:val="003424BC"/>
    <w:rsid w:val="00342AA0"/>
    <w:rsid w:val="00342AE1"/>
    <w:rsid w:val="00342BAB"/>
    <w:rsid w:val="00342CF3"/>
    <w:rsid w:val="00342F6F"/>
    <w:rsid w:val="00342F71"/>
    <w:rsid w:val="003433DE"/>
    <w:rsid w:val="003435BD"/>
    <w:rsid w:val="00343F7D"/>
    <w:rsid w:val="00344112"/>
    <w:rsid w:val="003441EE"/>
    <w:rsid w:val="00344289"/>
    <w:rsid w:val="003443F2"/>
    <w:rsid w:val="0034452F"/>
    <w:rsid w:val="0034488A"/>
    <w:rsid w:val="003448B3"/>
    <w:rsid w:val="0034490C"/>
    <w:rsid w:val="0034494D"/>
    <w:rsid w:val="003449DE"/>
    <w:rsid w:val="00344B02"/>
    <w:rsid w:val="00344B89"/>
    <w:rsid w:val="00344BEA"/>
    <w:rsid w:val="00344BF3"/>
    <w:rsid w:val="00344F97"/>
    <w:rsid w:val="0034513D"/>
    <w:rsid w:val="003451AC"/>
    <w:rsid w:val="003451D6"/>
    <w:rsid w:val="003452CF"/>
    <w:rsid w:val="00345402"/>
    <w:rsid w:val="00345AA5"/>
    <w:rsid w:val="00345B19"/>
    <w:rsid w:val="00345C98"/>
    <w:rsid w:val="00345D00"/>
    <w:rsid w:val="00345EFD"/>
    <w:rsid w:val="0034623A"/>
    <w:rsid w:val="00346482"/>
    <w:rsid w:val="0034655F"/>
    <w:rsid w:val="00346B05"/>
    <w:rsid w:val="00346F1D"/>
    <w:rsid w:val="0034711E"/>
    <w:rsid w:val="00347307"/>
    <w:rsid w:val="0034731C"/>
    <w:rsid w:val="00347550"/>
    <w:rsid w:val="003475B7"/>
    <w:rsid w:val="0034765D"/>
    <w:rsid w:val="00347866"/>
    <w:rsid w:val="00347A90"/>
    <w:rsid w:val="00347AD9"/>
    <w:rsid w:val="00347B9A"/>
    <w:rsid w:val="00347C31"/>
    <w:rsid w:val="00347DE6"/>
    <w:rsid w:val="00347EC3"/>
    <w:rsid w:val="0035012C"/>
    <w:rsid w:val="00350394"/>
    <w:rsid w:val="0035072B"/>
    <w:rsid w:val="0035078E"/>
    <w:rsid w:val="0035086F"/>
    <w:rsid w:val="003509B7"/>
    <w:rsid w:val="00350C80"/>
    <w:rsid w:val="00350DF2"/>
    <w:rsid w:val="00350FEE"/>
    <w:rsid w:val="0035103C"/>
    <w:rsid w:val="00351135"/>
    <w:rsid w:val="00351306"/>
    <w:rsid w:val="0035154E"/>
    <w:rsid w:val="003516B9"/>
    <w:rsid w:val="003518CF"/>
    <w:rsid w:val="00351A25"/>
    <w:rsid w:val="00351B48"/>
    <w:rsid w:val="00351BF4"/>
    <w:rsid w:val="00351C62"/>
    <w:rsid w:val="00351DB5"/>
    <w:rsid w:val="00351F8E"/>
    <w:rsid w:val="00351FDE"/>
    <w:rsid w:val="003523AD"/>
    <w:rsid w:val="003524CB"/>
    <w:rsid w:val="00352899"/>
    <w:rsid w:val="0035289D"/>
    <w:rsid w:val="00352A73"/>
    <w:rsid w:val="00352B7C"/>
    <w:rsid w:val="00352CB8"/>
    <w:rsid w:val="00352D61"/>
    <w:rsid w:val="0035306C"/>
    <w:rsid w:val="003534EB"/>
    <w:rsid w:val="00353912"/>
    <w:rsid w:val="00353B7B"/>
    <w:rsid w:val="00353FBF"/>
    <w:rsid w:val="0035414D"/>
    <w:rsid w:val="0035419B"/>
    <w:rsid w:val="00354247"/>
    <w:rsid w:val="003544F6"/>
    <w:rsid w:val="0035461A"/>
    <w:rsid w:val="003546A3"/>
    <w:rsid w:val="0035478C"/>
    <w:rsid w:val="003547AC"/>
    <w:rsid w:val="00354819"/>
    <w:rsid w:val="003549B6"/>
    <w:rsid w:val="00354C56"/>
    <w:rsid w:val="00355130"/>
    <w:rsid w:val="00355276"/>
    <w:rsid w:val="003554EE"/>
    <w:rsid w:val="00355629"/>
    <w:rsid w:val="0035588D"/>
    <w:rsid w:val="0035591C"/>
    <w:rsid w:val="00355B94"/>
    <w:rsid w:val="00355C33"/>
    <w:rsid w:val="00355CDB"/>
    <w:rsid w:val="00355D32"/>
    <w:rsid w:val="00355DB5"/>
    <w:rsid w:val="003561E6"/>
    <w:rsid w:val="003562A1"/>
    <w:rsid w:val="0035630A"/>
    <w:rsid w:val="0035645D"/>
    <w:rsid w:val="003567D6"/>
    <w:rsid w:val="00356830"/>
    <w:rsid w:val="003569CF"/>
    <w:rsid w:val="00356BF8"/>
    <w:rsid w:val="00356C33"/>
    <w:rsid w:val="00357026"/>
    <w:rsid w:val="003570CC"/>
    <w:rsid w:val="00357439"/>
    <w:rsid w:val="0035756F"/>
    <w:rsid w:val="0035795E"/>
    <w:rsid w:val="00357AB7"/>
    <w:rsid w:val="00357E69"/>
    <w:rsid w:val="003602C1"/>
    <w:rsid w:val="003604ED"/>
    <w:rsid w:val="00360714"/>
    <w:rsid w:val="00360928"/>
    <w:rsid w:val="003609A4"/>
    <w:rsid w:val="003609B6"/>
    <w:rsid w:val="00360B9A"/>
    <w:rsid w:val="00360D6C"/>
    <w:rsid w:val="0036132D"/>
    <w:rsid w:val="00361562"/>
    <w:rsid w:val="003617F1"/>
    <w:rsid w:val="003618E4"/>
    <w:rsid w:val="00361BA9"/>
    <w:rsid w:val="00361E5F"/>
    <w:rsid w:val="00361F28"/>
    <w:rsid w:val="00362316"/>
    <w:rsid w:val="0036236D"/>
    <w:rsid w:val="00362429"/>
    <w:rsid w:val="003626C9"/>
    <w:rsid w:val="00362B3A"/>
    <w:rsid w:val="00362D3E"/>
    <w:rsid w:val="00362DF4"/>
    <w:rsid w:val="00363294"/>
    <w:rsid w:val="003632A1"/>
    <w:rsid w:val="003633FE"/>
    <w:rsid w:val="0036346F"/>
    <w:rsid w:val="003637C1"/>
    <w:rsid w:val="0036397D"/>
    <w:rsid w:val="00363C57"/>
    <w:rsid w:val="00363D87"/>
    <w:rsid w:val="00363F92"/>
    <w:rsid w:val="00364098"/>
    <w:rsid w:val="003640C7"/>
    <w:rsid w:val="00364249"/>
    <w:rsid w:val="00364362"/>
    <w:rsid w:val="00364368"/>
    <w:rsid w:val="00364528"/>
    <w:rsid w:val="003646B4"/>
    <w:rsid w:val="00364C24"/>
    <w:rsid w:val="00364CA8"/>
    <w:rsid w:val="003650B7"/>
    <w:rsid w:val="003651B5"/>
    <w:rsid w:val="00365239"/>
    <w:rsid w:val="003654E4"/>
    <w:rsid w:val="00365503"/>
    <w:rsid w:val="00365537"/>
    <w:rsid w:val="00365745"/>
    <w:rsid w:val="003659FE"/>
    <w:rsid w:val="00365A39"/>
    <w:rsid w:val="00365A5E"/>
    <w:rsid w:val="00365C99"/>
    <w:rsid w:val="00365D1E"/>
    <w:rsid w:val="00365D9A"/>
    <w:rsid w:val="00365E65"/>
    <w:rsid w:val="003660D4"/>
    <w:rsid w:val="00366589"/>
    <w:rsid w:val="00366670"/>
    <w:rsid w:val="00366735"/>
    <w:rsid w:val="00366A61"/>
    <w:rsid w:val="00366B9B"/>
    <w:rsid w:val="00366D03"/>
    <w:rsid w:val="00366E8B"/>
    <w:rsid w:val="00366F00"/>
    <w:rsid w:val="0036711D"/>
    <w:rsid w:val="003674C0"/>
    <w:rsid w:val="00367606"/>
    <w:rsid w:val="00367824"/>
    <w:rsid w:val="00367862"/>
    <w:rsid w:val="003678C6"/>
    <w:rsid w:val="003679CD"/>
    <w:rsid w:val="003679EB"/>
    <w:rsid w:val="00367B0C"/>
    <w:rsid w:val="00367B3F"/>
    <w:rsid w:val="00367DED"/>
    <w:rsid w:val="00370243"/>
    <w:rsid w:val="00370266"/>
    <w:rsid w:val="003704A9"/>
    <w:rsid w:val="0037053D"/>
    <w:rsid w:val="00370552"/>
    <w:rsid w:val="00370AF6"/>
    <w:rsid w:val="00370B59"/>
    <w:rsid w:val="00370CD6"/>
    <w:rsid w:val="00370DAC"/>
    <w:rsid w:val="00370E40"/>
    <w:rsid w:val="00370E72"/>
    <w:rsid w:val="0037103F"/>
    <w:rsid w:val="00371152"/>
    <w:rsid w:val="0037146C"/>
    <w:rsid w:val="00371488"/>
    <w:rsid w:val="003716C9"/>
    <w:rsid w:val="00371826"/>
    <w:rsid w:val="003718B5"/>
    <w:rsid w:val="003719F0"/>
    <w:rsid w:val="00371FD1"/>
    <w:rsid w:val="0037237A"/>
    <w:rsid w:val="00372840"/>
    <w:rsid w:val="00372A68"/>
    <w:rsid w:val="00372A85"/>
    <w:rsid w:val="00372E5C"/>
    <w:rsid w:val="003736BD"/>
    <w:rsid w:val="00373A88"/>
    <w:rsid w:val="00373B8B"/>
    <w:rsid w:val="00373DC1"/>
    <w:rsid w:val="00373DE2"/>
    <w:rsid w:val="0037407C"/>
    <w:rsid w:val="003743AD"/>
    <w:rsid w:val="003747D4"/>
    <w:rsid w:val="00374A59"/>
    <w:rsid w:val="00374A77"/>
    <w:rsid w:val="00374CB7"/>
    <w:rsid w:val="003750FE"/>
    <w:rsid w:val="00375176"/>
    <w:rsid w:val="00375563"/>
    <w:rsid w:val="003756E2"/>
    <w:rsid w:val="00375916"/>
    <w:rsid w:val="00375D9A"/>
    <w:rsid w:val="00375DA8"/>
    <w:rsid w:val="00375DC6"/>
    <w:rsid w:val="00375F73"/>
    <w:rsid w:val="003760B8"/>
    <w:rsid w:val="003761F4"/>
    <w:rsid w:val="003764E9"/>
    <w:rsid w:val="003766F2"/>
    <w:rsid w:val="00376A68"/>
    <w:rsid w:val="00376A6B"/>
    <w:rsid w:val="00376F16"/>
    <w:rsid w:val="00377229"/>
    <w:rsid w:val="00377753"/>
    <w:rsid w:val="00377764"/>
    <w:rsid w:val="00377A13"/>
    <w:rsid w:val="00377A6C"/>
    <w:rsid w:val="00377A75"/>
    <w:rsid w:val="00377B11"/>
    <w:rsid w:val="00377E84"/>
    <w:rsid w:val="003809AD"/>
    <w:rsid w:val="00380A52"/>
    <w:rsid w:val="00380BC7"/>
    <w:rsid w:val="00380CBC"/>
    <w:rsid w:val="00381083"/>
    <w:rsid w:val="00381243"/>
    <w:rsid w:val="0038158C"/>
    <w:rsid w:val="0038163E"/>
    <w:rsid w:val="003816CA"/>
    <w:rsid w:val="00381875"/>
    <w:rsid w:val="003818B1"/>
    <w:rsid w:val="00381948"/>
    <w:rsid w:val="00382204"/>
    <w:rsid w:val="00382248"/>
    <w:rsid w:val="003822C1"/>
    <w:rsid w:val="003824FC"/>
    <w:rsid w:val="00382A11"/>
    <w:rsid w:val="00382A6F"/>
    <w:rsid w:val="003834FD"/>
    <w:rsid w:val="0038358A"/>
    <w:rsid w:val="0038379F"/>
    <w:rsid w:val="00383B69"/>
    <w:rsid w:val="00383FED"/>
    <w:rsid w:val="003842B5"/>
    <w:rsid w:val="00384401"/>
    <w:rsid w:val="003845E8"/>
    <w:rsid w:val="00384629"/>
    <w:rsid w:val="0038463B"/>
    <w:rsid w:val="0038476F"/>
    <w:rsid w:val="003848FB"/>
    <w:rsid w:val="00384DED"/>
    <w:rsid w:val="00384F44"/>
    <w:rsid w:val="00385077"/>
    <w:rsid w:val="00385115"/>
    <w:rsid w:val="00385333"/>
    <w:rsid w:val="00385578"/>
    <w:rsid w:val="00385CBC"/>
    <w:rsid w:val="00385F61"/>
    <w:rsid w:val="0038614A"/>
    <w:rsid w:val="003863F1"/>
    <w:rsid w:val="003865C2"/>
    <w:rsid w:val="003866CC"/>
    <w:rsid w:val="003868E3"/>
    <w:rsid w:val="00386AE9"/>
    <w:rsid w:val="00386D73"/>
    <w:rsid w:val="0038718D"/>
    <w:rsid w:val="0038742C"/>
    <w:rsid w:val="00387984"/>
    <w:rsid w:val="00387B8E"/>
    <w:rsid w:val="003901EB"/>
    <w:rsid w:val="00390253"/>
    <w:rsid w:val="00390526"/>
    <w:rsid w:val="003905BD"/>
    <w:rsid w:val="003905C9"/>
    <w:rsid w:val="003907CB"/>
    <w:rsid w:val="003908A8"/>
    <w:rsid w:val="00390A9A"/>
    <w:rsid w:val="00390A9B"/>
    <w:rsid w:val="0039140A"/>
    <w:rsid w:val="00391769"/>
    <w:rsid w:val="003917FF"/>
    <w:rsid w:val="003918C0"/>
    <w:rsid w:val="0039190F"/>
    <w:rsid w:val="00391FDA"/>
    <w:rsid w:val="00392175"/>
    <w:rsid w:val="00392400"/>
    <w:rsid w:val="0039268C"/>
    <w:rsid w:val="0039278F"/>
    <w:rsid w:val="003928C9"/>
    <w:rsid w:val="00393265"/>
    <w:rsid w:val="003933E1"/>
    <w:rsid w:val="00393511"/>
    <w:rsid w:val="0039358C"/>
    <w:rsid w:val="003936F0"/>
    <w:rsid w:val="003937B0"/>
    <w:rsid w:val="00393F1A"/>
    <w:rsid w:val="00394031"/>
    <w:rsid w:val="00394201"/>
    <w:rsid w:val="0039426F"/>
    <w:rsid w:val="0039429A"/>
    <w:rsid w:val="00394432"/>
    <w:rsid w:val="00394492"/>
    <w:rsid w:val="00394564"/>
    <w:rsid w:val="00394845"/>
    <w:rsid w:val="00394860"/>
    <w:rsid w:val="00394990"/>
    <w:rsid w:val="00394AF5"/>
    <w:rsid w:val="00394F29"/>
    <w:rsid w:val="00394F33"/>
    <w:rsid w:val="0039533A"/>
    <w:rsid w:val="003953B6"/>
    <w:rsid w:val="003956BE"/>
    <w:rsid w:val="00395733"/>
    <w:rsid w:val="003958FD"/>
    <w:rsid w:val="00395C27"/>
    <w:rsid w:val="00395EEA"/>
    <w:rsid w:val="00395F65"/>
    <w:rsid w:val="00396562"/>
    <w:rsid w:val="00396834"/>
    <w:rsid w:val="00396C74"/>
    <w:rsid w:val="00396CE4"/>
    <w:rsid w:val="00397392"/>
    <w:rsid w:val="00397C2F"/>
    <w:rsid w:val="00397D93"/>
    <w:rsid w:val="00397DDB"/>
    <w:rsid w:val="00397EB8"/>
    <w:rsid w:val="003A00B1"/>
    <w:rsid w:val="003A0234"/>
    <w:rsid w:val="003A02BE"/>
    <w:rsid w:val="003A04DE"/>
    <w:rsid w:val="003A07EB"/>
    <w:rsid w:val="003A07FD"/>
    <w:rsid w:val="003A086C"/>
    <w:rsid w:val="003A09C2"/>
    <w:rsid w:val="003A0BD1"/>
    <w:rsid w:val="003A171A"/>
    <w:rsid w:val="003A177A"/>
    <w:rsid w:val="003A199E"/>
    <w:rsid w:val="003A1A5C"/>
    <w:rsid w:val="003A1AC0"/>
    <w:rsid w:val="003A1B77"/>
    <w:rsid w:val="003A21B3"/>
    <w:rsid w:val="003A22DE"/>
    <w:rsid w:val="003A233D"/>
    <w:rsid w:val="003A2640"/>
    <w:rsid w:val="003A2705"/>
    <w:rsid w:val="003A27F2"/>
    <w:rsid w:val="003A2921"/>
    <w:rsid w:val="003A2CCD"/>
    <w:rsid w:val="003A2DC3"/>
    <w:rsid w:val="003A2F31"/>
    <w:rsid w:val="003A305C"/>
    <w:rsid w:val="003A30F2"/>
    <w:rsid w:val="003A3115"/>
    <w:rsid w:val="003A312E"/>
    <w:rsid w:val="003A31B2"/>
    <w:rsid w:val="003A31C7"/>
    <w:rsid w:val="003A320A"/>
    <w:rsid w:val="003A368B"/>
    <w:rsid w:val="003A384D"/>
    <w:rsid w:val="003A391A"/>
    <w:rsid w:val="003A391C"/>
    <w:rsid w:val="003A3937"/>
    <w:rsid w:val="003A3ABD"/>
    <w:rsid w:val="003A3BA1"/>
    <w:rsid w:val="003A3C59"/>
    <w:rsid w:val="003A3D5E"/>
    <w:rsid w:val="003A43CB"/>
    <w:rsid w:val="003A4658"/>
    <w:rsid w:val="003A4AD8"/>
    <w:rsid w:val="003A4C10"/>
    <w:rsid w:val="003A50D2"/>
    <w:rsid w:val="003A5223"/>
    <w:rsid w:val="003A551E"/>
    <w:rsid w:val="003A5704"/>
    <w:rsid w:val="003A57E1"/>
    <w:rsid w:val="003A57FA"/>
    <w:rsid w:val="003A58D4"/>
    <w:rsid w:val="003A5ABD"/>
    <w:rsid w:val="003A5D3E"/>
    <w:rsid w:val="003A5E8F"/>
    <w:rsid w:val="003A5F27"/>
    <w:rsid w:val="003A6350"/>
    <w:rsid w:val="003A635D"/>
    <w:rsid w:val="003A66E4"/>
    <w:rsid w:val="003A684F"/>
    <w:rsid w:val="003A68F1"/>
    <w:rsid w:val="003A69EA"/>
    <w:rsid w:val="003A6B0B"/>
    <w:rsid w:val="003A6C5C"/>
    <w:rsid w:val="003A6E66"/>
    <w:rsid w:val="003A6FFD"/>
    <w:rsid w:val="003A71CE"/>
    <w:rsid w:val="003A72A1"/>
    <w:rsid w:val="003A731A"/>
    <w:rsid w:val="003A73E2"/>
    <w:rsid w:val="003A74F2"/>
    <w:rsid w:val="003A767F"/>
    <w:rsid w:val="003A7680"/>
    <w:rsid w:val="003A76EA"/>
    <w:rsid w:val="003A775D"/>
    <w:rsid w:val="003A77E2"/>
    <w:rsid w:val="003A79C9"/>
    <w:rsid w:val="003A7A54"/>
    <w:rsid w:val="003A7AB3"/>
    <w:rsid w:val="003A7E47"/>
    <w:rsid w:val="003B001A"/>
    <w:rsid w:val="003B025B"/>
    <w:rsid w:val="003B04C5"/>
    <w:rsid w:val="003B05D5"/>
    <w:rsid w:val="003B05FB"/>
    <w:rsid w:val="003B0634"/>
    <w:rsid w:val="003B0997"/>
    <w:rsid w:val="003B0A12"/>
    <w:rsid w:val="003B0C00"/>
    <w:rsid w:val="003B0C9C"/>
    <w:rsid w:val="003B0CFD"/>
    <w:rsid w:val="003B0FD5"/>
    <w:rsid w:val="003B172C"/>
    <w:rsid w:val="003B17A7"/>
    <w:rsid w:val="003B1A25"/>
    <w:rsid w:val="003B1CEA"/>
    <w:rsid w:val="003B1D7D"/>
    <w:rsid w:val="003B2216"/>
    <w:rsid w:val="003B2565"/>
    <w:rsid w:val="003B26E5"/>
    <w:rsid w:val="003B276F"/>
    <w:rsid w:val="003B2A54"/>
    <w:rsid w:val="003B2CE1"/>
    <w:rsid w:val="003B2D44"/>
    <w:rsid w:val="003B2F6B"/>
    <w:rsid w:val="003B301B"/>
    <w:rsid w:val="003B3107"/>
    <w:rsid w:val="003B32AE"/>
    <w:rsid w:val="003B32F7"/>
    <w:rsid w:val="003B368D"/>
    <w:rsid w:val="003B3730"/>
    <w:rsid w:val="003B3A35"/>
    <w:rsid w:val="003B3CFD"/>
    <w:rsid w:val="003B3D28"/>
    <w:rsid w:val="003B3D7E"/>
    <w:rsid w:val="003B3DE3"/>
    <w:rsid w:val="003B3E18"/>
    <w:rsid w:val="003B4096"/>
    <w:rsid w:val="003B4281"/>
    <w:rsid w:val="003B44D1"/>
    <w:rsid w:val="003B49F7"/>
    <w:rsid w:val="003B4C2F"/>
    <w:rsid w:val="003B4CB9"/>
    <w:rsid w:val="003B4E37"/>
    <w:rsid w:val="003B5254"/>
    <w:rsid w:val="003B53F1"/>
    <w:rsid w:val="003B5604"/>
    <w:rsid w:val="003B561C"/>
    <w:rsid w:val="003B576D"/>
    <w:rsid w:val="003B5A93"/>
    <w:rsid w:val="003B5DCE"/>
    <w:rsid w:val="003B5EAD"/>
    <w:rsid w:val="003B605C"/>
    <w:rsid w:val="003B6516"/>
    <w:rsid w:val="003B65C7"/>
    <w:rsid w:val="003B672A"/>
    <w:rsid w:val="003B679E"/>
    <w:rsid w:val="003B6868"/>
    <w:rsid w:val="003B6D37"/>
    <w:rsid w:val="003B6D3A"/>
    <w:rsid w:val="003B6D59"/>
    <w:rsid w:val="003B6D83"/>
    <w:rsid w:val="003B6E0F"/>
    <w:rsid w:val="003B7147"/>
    <w:rsid w:val="003B7177"/>
    <w:rsid w:val="003B7AB9"/>
    <w:rsid w:val="003B7AEB"/>
    <w:rsid w:val="003B7C08"/>
    <w:rsid w:val="003B7C54"/>
    <w:rsid w:val="003B7D2C"/>
    <w:rsid w:val="003B7D5A"/>
    <w:rsid w:val="003B7DBA"/>
    <w:rsid w:val="003B7DC8"/>
    <w:rsid w:val="003B7E9E"/>
    <w:rsid w:val="003B7EE9"/>
    <w:rsid w:val="003C0656"/>
    <w:rsid w:val="003C0A5B"/>
    <w:rsid w:val="003C0D02"/>
    <w:rsid w:val="003C132F"/>
    <w:rsid w:val="003C1534"/>
    <w:rsid w:val="003C157A"/>
    <w:rsid w:val="003C1624"/>
    <w:rsid w:val="003C185F"/>
    <w:rsid w:val="003C1A01"/>
    <w:rsid w:val="003C1DA3"/>
    <w:rsid w:val="003C231D"/>
    <w:rsid w:val="003C232E"/>
    <w:rsid w:val="003C27B4"/>
    <w:rsid w:val="003C2A9C"/>
    <w:rsid w:val="003C2DDD"/>
    <w:rsid w:val="003C2DE8"/>
    <w:rsid w:val="003C2E24"/>
    <w:rsid w:val="003C2E76"/>
    <w:rsid w:val="003C316F"/>
    <w:rsid w:val="003C3BBD"/>
    <w:rsid w:val="003C3F6F"/>
    <w:rsid w:val="003C3F79"/>
    <w:rsid w:val="003C418B"/>
    <w:rsid w:val="003C4371"/>
    <w:rsid w:val="003C4400"/>
    <w:rsid w:val="003C4490"/>
    <w:rsid w:val="003C4494"/>
    <w:rsid w:val="003C44B8"/>
    <w:rsid w:val="003C4A4B"/>
    <w:rsid w:val="003C4BCA"/>
    <w:rsid w:val="003C5760"/>
    <w:rsid w:val="003C5864"/>
    <w:rsid w:val="003C595F"/>
    <w:rsid w:val="003C5BFF"/>
    <w:rsid w:val="003C5D22"/>
    <w:rsid w:val="003C6128"/>
    <w:rsid w:val="003C63CD"/>
    <w:rsid w:val="003C6E4F"/>
    <w:rsid w:val="003C6ECD"/>
    <w:rsid w:val="003C70D3"/>
    <w:rsid w:val="003C7258"/>
    <w:rsid w:val="003C7625"/>
    <w:rsid w:val="003C7637"/>
    <w:rsid w:val="003C7A28"/>
    <w:rsid w:val="003C7ACB"/>
    <w:rsid w:val="003C7F65"/>
    <w:rsid w:val="003C7F86"/>
    <w:rsid w:val="003C7FD2"/>
    <w:rsid w:val="003C7FE8"/>
    <w:rsid w:val="003D003C"/>
    <w:rsid w:val="003D03CE"/>
    <w:rsid w:val="003D074B"/>
    <w:rsid w:val="003D08DB"/>
    <w:rsid w:val="003D0A1F"/>
    <w:rsid w:val="003D0C51"/>
    <w:rsid w:val="003D0E0B"/>
    <w:rsid w:val="003D0E99"/>
    <w:rsid w:val="003D0FB2"/>
    <w:rsid w:val="003D15BE"/>
    <w:rsid w:val="003D1C41"/>
    <w:rsid w:val="003D1DAF"/>
    <w:rsid w:val="003D299E"/>
    <w:rsid w:val="003D2C16"/>
    <w:rsid w:val="003D2CC2"/>
    <w:rsid w:val="003D303B"/>
    <w:rsid w:val="003D3505"/>
    <w:rsid w:val="003D368F"/>
    <w:rsid w:val="003D37C8"/>
    <w:rsid w:val="003D3AAB"/>
    <w:rsid w:val="003D3C46"/>
    <w:rsid w:val="003D3F23"/>
    <w:rsid w:val="003D427D"/>
    <w:rsid w:val="003D4283"/>
    <w:rsid w:val="003D4C3B"/>
    <w:rsid w:val="003D4C7C"/>
    <w:rsid w:val="003D4DB5"/>
    <w:rsid w:val="003D5231"/>
    <w:rsid w:val="003D5262"/>
    <w:rsid w:val="003D5461"/>
    <w:rsid w:val="003D5577"/>
    <w:rsid w:val="003D56AE"/>
    <w:rsid w:val="003D58E4"/>
    <w:rsid w:val="003D5B3E"/>
    <w:rsid w:val="003D5C9C"/>
    <w:rsid w:val="003D5CD5"/>
    <w:rsid w:val="003D5D6D"/>
    <w:rsid w:val="003D6125"/>
    <w:rsid w:val="003D63AB"/>
    <w:rsid w:val="003D64C4"/>
    <w:rsid w:val="003D650C"/>
    <w:rsid w:val="003D654B"/>
    <w:rsid w:val="003D665F"/>
    <w:rsid w:val="003D6913"/>
    <w:rsid w:val="003D6C04"/>
    <w:rsid w:val="003D6DF0"/>
    <w:rsid w:val="003D706A"/>
    <w:rsid w:val="003D71EF"/>
    <w:rsid w:val="003D7438"/>
    <w:rsid w:val="003D74CE"/>
    <w:rsid w:val="003D777E"/>
    <w:rsid w:val="003D799A"/>
    <w:rsid w:val="003D79FE"/>
    <w:rsid w:val="003E01A7"/>
    <w:rsid w:val="003E01D7"/>
    <w:rsid w:val="003E0330"/>
    <w:rsid w:val="003E0885"/>
    <w:rsid w:val="003E0A14"/>
    <w:rsid w:val="003E0C89"/>
    <w:rsid w:val="003E0E41"/>
    <w:rsid w:val="003E107B"/>
    <w:rsid w:val="003E11E3"/>
    <w:rsid w:val="003E121F"/>
    <w:rsid w:val="003E1348"/>
    <w:rsid w:val="003E149E"/>
    <w:rsid w:val="003E17C1"/>
    <w:rsid w:val="003E1A0A"/>
    <w:rsid w:val="003E1A30"/>
    <w:rsid w:val="003E1A50"/>
    <w:rsid w:val="003E1B51"/>
    <w:rsid w:val="003E1B69"/>
    <w:rsid w:val="003E1DBE"/>
    <w:rsid w:val="003E2368"/>
    <w:rsid w:val="003E2471"/>
    <w:rsid w:val="003E2DDE"/>
    <w:rsid w:val="003E2EE0"/>
    <w:rsid w:val="003E2FC1"/>
    <w:rsid w:val="003E3071"/>
    <w:rsid w:val="003E34BE"/>
    <w:rsid w:val="003E3529"/>
    <w:rsid w:val="003E365A"/>
    <w:rsid w:val="003E3708"/>
    <w:rsid w:val="003E3870"/>
    <w:rsid w:val="003E3CB6"/>
    <w:rsid w:val="003E3D0A"/>
    <w:rsid w:val="003E3D8F"/>
    <w:rsid w:val="003E412D"/>
    <w:rsid w:val="003E4382"/>
    <w:rsid w:val="003E44DE"/>
    <w:rsid w:val="003E47DF"/>
    <w:rsid w:val="003E49FC"/>
    <w:rsid w:val="003E4AF5"/>
    <w:rsid w:val="003E4DC4"/>
    <w:rsid w:val="003E4FBC"/>
    <w:rsid w:val="003E5360"/>
    <w:rsid w:val="003E556A"/>
    <w:rsid w:val="003E565A"/>
    <w:rsid w:val="003E56C3"/>
    <w:rsid w:val="003E5A93"/>
    <w:rsid w:val="003E5B13"/>
    <w:rsid w:val="003E5B17"/>
    <w:rsid w:val="003E5CDA"/>
    <w:rsid w:val="003E604C"/>
    <w:rsid w:val="003E61B9"/>
    <w:rsid w:val="003E63C0"/>
    <w:rsid w:val="003E641E"/>
    <w:rsid w:val="003E6503"/>
    <w:rsid w:val="003E65DE"/>
    <w:rsid w:val="003E6664"/>
    <w:rsid w:val="003E66DE"/>
    <w:rsid w:val="003E6770"/>
    <w:rsid w:val="003E695D"/>
    <w:rsid w:val="003E6AB1"/>
    <w:rsid w:val="003E6B61"/>
    <w:rsid w:val="003E6C02"/>
    <w:rsid w:val="003E6DAF"/>
    <w:rsid w:val="003E6E0E"/>
    <w:rsid w:val="003E70D4"/>
    <w:rsid w:val="003E72DB"/>
    <w:rsid w:val="003E73D1"/>
    <w:rsid w:val="003E7486"/>
    <w:rsid w:val="003E7489"/>
    <w:rsid w:val="003E74ED"/>
    <w:rsid w:val="003E751F"/>
    <w:rsid w:val="003E76BC"/>
    <w:rsid w:val="003E77B7"/>
    <w:rsid w:val="003E7869"/>
    <w:rsid w:val="003E7CB5"/>
    <w:rsid w:val="003F0128"/>
    <w:rsid w:val="003F019A"/>
    <w:rsid w:val="003F021A"/>
    <w:rsid w:val="003F0400"/>
    <w:rsid w:val="003F0817"/>
    <w:rsid w:val="003F0870"/>
    <w:rsid w:val="003F1034"/>
    <w:rsid w:val="003F13DF"/>
    <w:rsid w:val="003F14C5"/>
    <w:rsid w:val="003F1545"/>
    <w:rsid w:val="003F19CB"/>
    <w:rsid w:val="003F1B3C"/>
    <w:rsid w:val="003F1EA0"/>
    <w:rsid w:val="003F23AD"/>
    <w:rsid w:val="003F25C4"/>
    <w:rsid w:val="003F2640"/>
    <w:rsid w:val="003F27D8"/>
    <w:rsid w:val="003F281A"/>
    <w:rsid w:val="003F2A85"/>
    <w:rsid w:val="003F2BC6"/>
    <w:rsid w:val="003F2D2C"/>
    <w:rsid w:val="003F2E26"/>
    <w:rsid w:val="003F2E95"/>
    <w:rsid w:val="003F30E6"/>
    <w:rsid w:val="003F337C"/>
    <w:rsid w:val="003F3A8D"/>
    <w:rsid w:val="003F3AAB"/>
    <w:rsid w:val="003F3C84"/>
    <w:rsid w:val="003F3E52"/>
    <w:rsid w:val="003F3FCB"/>
    <w:rsid w:val="003F41CD"/>
    <w:rsid w:val="003F4287"/>
    <w:rsid w:val="003F43D9"/>
    <w:rsid w:val="003F44DE"/>
    <w:rsid w:val="003F4525"/>
    <w:rsid w:val="003F48C2"/>
    <w:rsid w:val="003F498D"/>
    <w:rsid w:val="003F4AF3"/>
    <w:rsid w:val="003F4BE6"/>
    <w:rsid w:val="003F4E66"/>
    <w:rsid w:val="003F5205"/>
    <w:rsid w:val="003F52BC"/>
    <w:rsid w:val="003F542A"/>
    <w:rsid w:val="003F565A"/>
    <w:rsid w:val="003F5761"/>
    <w:rsid w:val="003F5771"/>
    <w:rsid w:val="003F57B5"/>
    <w:rsid w:val="003F5D60"/>
    <w:rsid w:val="003F5E82"/>
    <w:rsid w:val="003F604D"/>
    <w:rsid w:val="003F6149"/>
    <w:rsid w:val="003F63A2"/>
    <w:rsid w:val="003F68CF"/>
    <w:rsid w:val="003F6A81"/>
    <w:rsid w:val="003F6B6F"/>
    <w:rsid w:val="003F6C49"/>
    <w:rsid w:val="003F6DC5"/>
    <w:rsid w:val="003F6E95"/>
    <w:rsid w:val="003F6F43"/>
    <w:rsid w:val="003F7283"/>
    <w:rsid w:val="003F72D4"/>
    <w:rsid w:val="003F73CF"/>
    <w:rsid w:val="003F743A"/>
    <w:rsid w:val="003F75B8"/>
    <w:rsid w:val="003F779C"/>
    <w:rsid w:val="003F7831"/>
    <w:rsid w:val="003F7D15"/>
    <w:rsid w:val="003F7F82"/>
    <w:rsid w:val="003F7FA5"/>
    <w:rsid w:val="0040009F"/>
    <w:rsid w:val="00400400"/>
    <w:rsid w:val="004004B5"/>
    <w:rsid w:val="00400574"/>
    <w:rsid w:val="00400B42"/>
    <w:rsid w:val="00400E66"/>
    <w:rsid w:val="0040105B"/>
    <w:rsid w:val="004010C3"/>
    <w:rsid w:val="004011B5"/>
    <w:rsid w:val="004011E8"/>
    <w:rsid w:val="00401542"/>
    <w:rsid w:val="00401562"/>
    <w:rsid w:val="00401844"/>
    <w:rsid w:val="0040188E"/>
    <w:rsid w:val="00401B9B"/>
    <w:rsid w:val="00401D61"/>
    <w:rsid w:val="00401E93"/>
    <w:rsid w:val="0040201A"/>
    <w:rsid w:val="0040217E"/>
    <w:rsid w:val="00402192"/>
    <w:rsid w:val="00402537"/>
    <w:rsid w:val="0040258A"/>
    <w:rsid w:val="00402655"/>
    <w:rsid w:val="00402A94"/>
    <w:rsid w:val="00402DDB"/>
    <w:rsid w:val="0040303C"/>
    <w:rsid w:val="0040314D"/>
    <w:rsid w:val="004032F6"/>
    <w:rsid w:val="00403379"/>
    <w:rsid w:val="0040344E"/>
    <w:rsid w:val="00403492"/>
    <w:rsid w:val="004034D2"/>
    <w:rsid w:val="004035B4"/>
    <w:rsid w:val="004038A6"/>
    <w:rsid w:val="004038FE"/>
    <w:rsid w:val="00403906"/>
    <w:rsid w:val="00403DFC"/>
    <w:rsid w:val="00403E1A"/>
    <w:rsid w:val="00403F35"/>
    <w:rsid w:val="004040A3"/>
    <w:rsid w:val="004045AA"/>
    <w:rsid w:val="00404B84"/>
    <w:rsid w:val="00404D56"/>
    <w:rsid w:val="00404FED"/>
    <w:rsid w:val="00404FFB"/>
    <w:rsid w:val="0040533E"/>
    <w:rsid w:val="0040551F"/>
    <w:rsid w:val="0040569F"/>
    <w:rsid w:val="00405A25"/>
    <w:rsid w:val="00405B84"/>
    <w:rsid w:val="0040622A"/>
    <w:rsid w:val="004063B3"/>
    <w:rsid w:val="00406417"/>
    <w:rsid w:val="0040650F"/>
    <w:rsid w:val="00406714"/>
    <w:rsid w:val="0040688F"/>
    <w:rsid w:val="00406896"/>
    <w:rsid w:val="004068F5"/>
    <w:rsid w:val="004069B6"/>
    <w:rsid w:val="00406A2B"/>
    <w:rsid w:val="00406D33"/>
    <w:rsid w:val="00406F59"/>
    <w:rsid w:val="0040723F"/>
    <w:rsid w:val="0040735B"/>
    <w:rsid w:val="00407395"/>
    <w:rsid w:val="004073ED"/>
    <w:rsid w:val="00407AA5"/>
    <w:rsid w:val="00407AE7"/>
    <w:rsid w:val="00407CFC"/>
    <w:rsid w:val="0041049F"/>
    <w:rsid w:val="00410585"/>
    <w:rsid w:val="00410617"/>
    <w:rsid w:val="00410918"/>
    <w:rsid w:val="00410949"/>
    <w:rsid w:val="00410D3F"/>
    <w:rsid w:val="00411073"/>
    <w:rsid w:val="00411179"/>
    <w:rsid w:val="00411278"/>
    <w:rsid w:val="0041135C"/>
    <w:rsid w:val="00411487"/>
    <w:rsid w:val="00411B6E"/>
    <w:rsid w:val="00411D03"/>
    <w:rsid w:val="004124C5"/>
    <w:rsid w:val="00412645"/>
    <w:rsid w:val="00412BBA"/>
    <w:rsid w:val="00412BEF"/>
    <w:rsid w:val="00412C42"/>
    <w:rsid w:val="00412C64"/>
    <w:rsid w:val="00412C96"/>
    <w:rsid w:val="00412CAD"/>
    <w:rsid w:val="00412EBA"/>
    <w:rsid w:val="00412FAC"/>
    <w:rsid w:val="004130C0"/>
    <w:rsid w:val="00413622"/>
    <w:rsid w:val="00413DA0"/>
    <w:rsid w:val="00413F3A"/>
    <w:rsid w:val="00414843"/>
    <w:rsid w:val="004148C5"/>
    <w:rsid w:val="00414A91"/>
    <w:rsid w:val="00414EF3"/>
    <w:rsid w:val="00414F0F"/>
    <w:rsid w:val="004151D4"/>
    <w:rsid w:val="0041523A"/>
    <w:rsid w:val="004154FB"/>
    <w:rsid w:val="00415633"/>
    <w:rsid w:val="004156EA"/>
    <w:rsid w:val="0041594E"/>
    <w:rsid w:val="004159C7"/>
    <w:rsid w:val="00415BBC"/>
    <w:rsid w:val="00415C59"/>
    <w:rsid w:val="00415CC2"/>
    <w:rsid w:val="00416029"/>
    <w:rsid w:val="004160DD"/>
    <w:rsid w:val="00416841"/>
    <w:rsid w:val="00416988"/>
    <w:rsid w:val="00416CFE"/>
    <w:rsid w:val="00416E2D"/>
    <w:rsid w:val="00417341"/>
    <w:rsid w:val="0041737D"/>
    <w:rsid w:val="00417483"/>
    <w:rsid w:val="00417629"/>
    <w:rsid w:val="0041791F"/>
    <w:rsid w:val="00417BF6"/>
    <w:rsid w:val="00417D39"/>
    <w:rsid w:val="00417DDA"/>
    <w:rsid w:val="00420034"/>
    <w:rsid w:val="0042003D"/>
    <w:rsid w:val="00420098"/>
    <w:rsid w:val="004200EB"/>
    <w:rsid w:val="0042033D"/>
    <w:rsid w:val="00420439"/>
    <w:rsid w:val="004204DA"/>
    <w:rsid w:val="00420873"/>
    <w:rsid w:val="004209EB"/>
    <w:rsid w:val="00420ADC"/>
    <w:rsid w:val="004210E9"/>
    <w:rsid w:val="004211AE"/>
    <w:rsid w:val="0042126D"/>
    <w:rsid w:val="004212C9"/>
    <w:rsid w:val="00421BCD"/>
    <w:rsid w:val="00421D2D"/>
    <w:rsid w:val="00422141"/>
    <w:rsid w:val="00422169"/>
    <w:rsid w:val="00422836"/>
    <w:rsid w:val="00422A5A"/>
    <w:rsid w:val="00422CD9"/>
    <w:rsid w:val="00422D9C"/>
    <w:rsid w:val="00423244"/>
    <w:rsid w:val="00423733"/>
    <w:rsid w:val="004237AA"/>
    <w:rsid w:val="004237B4"/>
    <w:rsid w:val="00423889"/>
    <w:rsid w:val="00423893"/>
    <w:rsid w:val="00423C73"/>
    <w:rsid w:val="0042405D"/>
    <w:rsid w:val="00424600"/>
    <w:rsid w:val="0042470B"/>
    <w:rsid w:val="00424990"/>
    <w:rsid w:val="00424E70"/>
    <w:rsid w:val="00424F33"/>
    <w:rsid w:val="00424FE3"/>
    <w:rsid w:val="004252DB"/>
    <w:rsid w:val="004252E3"/>
    <w:rsid w:val="00425407"/>
    <w:rsid w:val="004254FF"/>
    <w:rsid w:val="004255F4"/>
    <w:rsid w:val="00425B05"/>
    <w:rsid w:val="004261CA"/>
    <w:rsid w:val="00426323"/>
    <w:rsid w:val="00426459"/>
    <w:rsid w:val="00426501"/>
    <w:rsid w:val="0042652F"/>
    <w:rsid w:val="00426641"/>
    <w:rsid w:val="00426C41"/>
    <w:rsid w:val="004271DE"/>
    <w:rsid w:val="00427486"/>
    <w:rsid w:val="0042779B"/>
    <w:rsid w:val="0042784A"/>
    <w:rsid w:val="00427A44"/>
    <w:rsid w:val="00427AAA"/>
    <w:rsid w:val="00427AF8"/>
    <w:rsid w:val="00427C5D"/>
    <w:rsid w:val="00427CB9"/>
    <w:rsid w:val="00427D1C"/>
    <w:rsid w:val="00427E7B"/>
    <w:rsid w:val="00430089"/>
    <w:rsid w:val="004302C3"/>
    <w:rsid w:val="004308A4"/>
    <w:rsid w:val="0043091D"/>
    <w:rsid w:val="00430AED"/>
    <w:rsid w:val="00431259"/>
    <w:rsid w:val="00431640"/>
    <w:rsid w:val="00431783"/>
    <w:rsid w:val="004318D0"/>
    <w:rsid w:val="00431B0B"/>
    <w:rsid w:val="00431CFD"/>
    <w:rsid w:val="0043219E"/>
    <w:rsid w:val="004324E4"/>
    <w:rsid w:val="004324EB"/>
    <w:rsid w:val="0043254B"/>
    <w:rsid w:val="00432820"/>
    <w:rsid w:val="004328B2"/>
    <w:rsid w:val="00432992"/>
    <w:rsid w:val="00432B04"/>
    <w:rsid w:val="004331F0"/>
    <w:rsid w:val="0043340E"/>
    <w:rsid w:val="00433425"/>
    <w:rsid w:val="00433485"/>
    <w:rsid w:val="00433B43"/>
    <w:rsid w:val="00434289"/>
    <w:rsid w:val="004344D7"/>
    <w:rsid w:val="0043453B"/>
    <w:rsid w:val="00434B55"/>
    <w:rsid w:val="00434C3D"/>
    <w:rsid w:val="00434EAF"/>
    <w:rsid w:val="004352A3"/>
    <w:rsid w:val="004352A9"/>
    <w:rsid w:val="00435321"/>
    <w:rsid w:val="004354B8"/>
    <w:rsid w:val="0043568D"/>
    <w:rsid w:val="00435740"/>
    <w:rsid w:val="004357F7"/>
    <w:rsid w:val="00435803"/>
    <w:rsid w:val="0043596A"/>
    <w:rsid w:val="00435AE6"/>
    <w:rsid w:val="00435C36"/>
    <w:rsid w:val="00435DCE"/>
    <w:rsid w:val="0043607C"/>
    <w:rsid w:val="0043607F"/>
    <w:rsid w:val="004365D0"/>
    <w:rsid w:val="00436616"/>
    <w:rsid w:val="004367A2"/>
    <w:rsid w:val="00436845"/>
    <w:rsid w:val="00436930"/>
    <w:rsid w:val="00436B0A"/>
    <w:rsid w:val="00436DB5"/>
    <w:rsid w:val="00436DED"/>
    <w:rsid w:val="00436FA5"/>
    <w:rsid w:val="0043709A"/>
    <w:rsid w:val="004370B7"/>
    <w:rsid w:val="00437370"/>
    <w:rsid w:val="0043754C"/>
    <w:rsid w:val="00437658"/>
    <w:rsid w:val="004376C3"/>
    <w:rsid w:val="00437701"/>
    <w:rsid w:val="00437A3E"/>
    <w:rsid w:val="00437D50"/>
    <w:rsid w:val="00437D82"/>
    <w:rsid w:val="00437DCA"/>
    <w:rsid w:val="00437FC2"/>
    <w:rsid w:val="00440085"/>
    <w:rsid w:val="00440468"/>
    <w:rsid w:val="004404B0"/>
    <w:rsid w:val="004405CD"/>
    <w:rsid w:val="004406F0"/>
    <w:rsid w:val="00440DF5"/>
    <w:rsid w:val="0044135E"/>
    <w:rsid w:val="00441556"/>
    <w:rsid w:val="00441587"/>
    <w:rsid w:val="00441793"/>
    <w:rsid w:val="00441A0F"/>
    <w:rsid w:val="00441B46"/>
    <w:rsid w:val="00441CED"/>
    <w:rsid w:val="00441F0A"/>
    <w:rsid w:val="00442051"/>
    <w:rsid w:val="004423CD"/>
    <w:rsid w:val="00442D0F"/>
    <w:rsid w:val="00443336"/>
    <w:rsid w:val="00443A3D"/>
    <w:rsid w:val="00443CDD"/>
    <w:rsid w:val="00443D60"/>
    <w:rsid w:val="00443DFA"/>
    <w:rsid w:val="00443E07"/>
    <w:rsid w:val="00443E0F"/>
    <w:rsid w:val="004441DE"/>
    <w:rsid w:val="004444E4"/>
    <w:rsid w:val="004446A2"/>
    <w:rsid w:val="0044492B"/>
    <w:rsid w:val="00444C3D"/>
    <w:rsid w:val="00444D13"/>
    <w:rsid w:val="00444EF1"/>
    <w:rsid w:val="00444FC8"/>
    <w:rsid w:val="0044502F"/>
    <w:rsid w:val="004451DE"/>
    <w:rsid w:val="00445304"/>
    <w:rsid w:val="0044530A"/>
    <w:rsid w:val="004453BF"/>
    <w:rsid w:val="00445636"/>
    <w:rsid w:val="0044584E"/>
    <w:rsid w:val="00445A23"/>
    <w:rsid w:val="00445A8C"/>
    <w:rsid w:val="00446884"/>
    <w:rsid w:val="00446898"/>
    <w:rsid w:val="00446A73"/>
    <w:rsid w:val="00446B1D"/>
    <w:rsid w:val="00446CF4"/>
    <w:rsid w:val="00446F95"/>
    <w:rsid w:val="00447117"/>
    <w:rsid w:val="0044724E"/>
    <w:rsid w:val="004478A9"/>
    <w:rsid w:val="00447E26"/>
    <w:rsid w:val="00447FC2"/>
    <w:rsid w:val="00450901"/>
    <w:rsid w:val="0045098F"/>
    <w:rsid w:val="00450A5D"/>
    <w:rsid w:val="00450B3C"/>
    <w:rsid w:val="00450F84"/>
    <w:rsid w:val="00451181"/>
    <w:rsid w:val="0045145A"/>
    <w:rsid w:val="00451AA5"/>
    <w:rsid w:val="00451BD7"/>
    <w:rsid w:val="00451D0B"/>
    <w:rsid w:val="00451DD4"/>
    <w:rsid w:val="00451F21"/>
    <w:rsid w:val="004520D5"/>
    <w:rsid w:val="00452104"/>
    <w:rsid w:val="004526CC"/>
    <w:rsid w:val="00452F71"/>
    <w:rsid w:val="00452F96"/>
    <w:rsid w:val="00452F98"/>
    <w:rsid w:val="00453145"/>
    <w:rsid w:val="00453381"/>
    <w:rsid w:val="00453589"/>
    <w:rsid w:val="004535EF"/>
    <w:rsid w:val="00453A96"/>
    <w:rsid w:val="00453A9E"/>
    <w:rsid w:val="00453B43"/>
    <w:rsid w:val="00453E13"/>
    <w:rsid w:val="00453F28"/>
    <w:rsid w:val="00454472"/>
    <w:rsid w:val="00454581"/>
    <w:rsid w:val="00454716"/>
    <w:rsid w:val="004549F6"/>
    <w:rsid w:val="00454DD9"/>
    <w:rsid w:val="00455119"/>
    <w:rsid w:val="004556DE"/>
    <w:rsid w:val="0045570A"/>
    <w:rsid w:val="00455776"/>
    <w:rsid w:val="00455C76"/>
    <w:rsid w:val="00455E16"/>
    <w:rsid w:val="00455ED9"/>
    <w:rsid w:val="00455F24"/>
    <w:rsid w:val="00455FA1"/>
    <w:rsid w:val="004564CF"/>
    <w:rsid w:val="00456A2C"/>
    <w:rsid w:val="00456FDF"/>
    <w:rsid w:val="00457375"/>
    <w:rsid w:val="004573FC"/>
    <w:rsid w:val="004577FB"/>
    <w:rsid w:val="004578DD"/>
    <w:rsid w:val="0045793B"/>
    <w:rsid w:val="004579DA"/>
    <w:rsid w:val="00457A7D"/>
    <w:rsid w:val="00457FEC"/>
    <w:rsid w:val="00460128"/>
    <w:rsid w:val="0046016C"/>
    <w:rsid w:val="004601DF"/>
    <w:rsid w:val="004604C6"/>
    <w:rsid w:val="00460512"/>
    <w:rsid w:val="00460614"/>
    <w:rsid w:val="0046086A"/>
    <w:rsid w:val="00460CC9"/>
    <w:rsid w:val="00460E69"/>
    <w:rsid w:val="00461054"/>
    <w:rsid w:val="004610DF"/>
    <w:rsid w:val="0046127E"/>
    <w:rsid w:val="0046130E"/>
    <w:rsid w:val="00461A97"/>
    <w:rsid w:val="00461C73"/>
    <w:rsid w:val="00461E4D"/>
    <w:rsid w:val="0046242F"/>
    <w:rsid w:val="0046250A"/>
    <w:rsid w:val="004625A8"/>
    <w:rsid w:val="00462A09"/>
    <w:rsid w:val="00462D4F"/>
    <w:rsid w:val="00462D6E"/>
    <w:rsid w:val="00462F91"/>
    <w:rsid w:val="004630CE"/>
    <w:rsid w:val="0046340C"/>
    <w:rsid w:val="004635F3"/>
    <w:rsid w:val="004636AE"/>
    <w:rsid w:val="00463C3D"/>
    <w:rsid w:val="00463D10"/>
    <w:rsid w:val="00463EB9"/>
    <w:rsid w:val="004640EB"/>
    <w:rsid w:val="00464443"/>
    <w:rsid w:val="00464812"/>
    <w:rsid w:val="0046494D"/>
    <w:rsid w:val="00464B77"/>
    <w:rsid w:val="00464C75"/>
    <w:rsid w:val="00464F68"/>
    <w:rsid w:val="00464FAA"/>
    <w:rsid w:val="00465142"/>
    <w:rsid w:val="004653AF"/>
    <w:rsid w:val="00465499"/>
    <w:rsid w:val="0046599A"/>
    <w:rsid w:val="0046606A"/>
    <w:rsid w:val="00466364"/>
    <w:rsid w:val="0046650A"/>
    <w:rsid w:val="00466893"/>
    <w:rsid w:val="00466931"/>
    <w:rsid w:val="00466A76"/>
    <w:rsid w:val="00466F1B"/>
    <w:rsid w:val="00466F8E"/>
    <w:rsid w:val="00467554"/>
    <w:rsid w:val="004676A5"/>
    <w:rsid w:val="004676D4"/>
    <w:rsid w:val="00467709"/>
    <w:rsid w:val="00467B73"/>
    <w:rsid w:val="00467BAA"/>
    <w:rsid w:val="00467C2B"/>
    <w:rsid w:val="00467FB5"/>
    <w:rsid w:val="00467FBD"/>
    <w:rsid w:val="00470443"/>
    <w:rsid w:val="0047062C"/>
    <w:rsid w:val="004707A4"/>
    <w:rsid w:val="0047092A"/>
    <w:rsid w:val="00470BD2"/>
    <w:rsid w:val="00470D45"/>
    <w:rsid w:val="00471018"/>
    <w:rsid w:val="00471167"/>
    <w:rsid w:val="004711A9"/>
    <w:rsid w:val="00471397"/>
    <w:rsid w:val="0047147F"/>
    <w:rsid w:val="004714DB"/>
    <w:rsid w:val="00471555"/>
    <w:rsid w:val="0047158A"/>
    <w:rsid w:val="00471F61"/>
    <w:rsid w:val="00471FF9"/>
    <w:rsid w:val="00472196"/>
    <w:rsid w:val="004722DE"/>
    <w:rsid w:val="00472321"/>
    <w:rsid w:val="00472349"/>
    <w:rsid w:val="0047246E"/>
    <w:rsid w:val="00472A5D"/>
    <w:rsid w:val="0047319C"/>
    <w:rsid w:val="004733EB"/>
    <w:rsid w:val="00473641"/>
    <w:rsid w:val="0047437B"/>
    <w:rsid w:val="00474659"/>
    <w:rsid w:val="00474807"/>
    <w:rsid w:val="00474B22"/>
    <w:rsid w:val="00474F99"/>
    <w:rsid w:val="00475048"/>
    <w:rsid w:val="0047527F"/>
    <w:rsid w:val="004752A4"/>
    <w:rsid w:val="00475328"/>
    <w:rsid w:val="0047532B"/>
    <w:rsid w:val="004756B9"/>
    <w:rsid w:val="0047577B"/>
    <w:rsid w:val="00475914"/>
    <w:rsid w:val="00475B1F"/>
    <w:rsid w:val="00475D62"/>
    <w:rsid w:val="00475D6E"/>
    <w:rsid w:val="004760C3"/>
    <w:rsid w:val="0047622F"/>
    <w:rsid w:val="00476266"/>
    <w:rsid w:val="0047637D"/>
    <w:rsid w:val="004767DC"/>
    <w:rsid w:val="004768F4"/>
    <w:rsid w:val="00476923"/>
    <w:rsid w:val="004769F5"/>
    <w:rsid w:val="00476A3A"/>
    <w:rsid w:val="00476B34"/>
    <w:rsid w:val="00476D5D"/>
    <w:rsid w:val="0047715B"/>
    <w:rsid w:val="00477321"/>
    <w:rsid w:val="004774DF"/>
    <w:rsid w:val="004779E0"/>
    <w:rsid w:val="00477A96"/>
    <w:rsid w:val="00477B57"/>
    <w:rsid w:val="00477CFA"/>
    <w:rsid w:val="00477D2C"/>
    <w:rsid w:val="00477D57"/>
    <w:rsid w:val="00477FB0"/>
    <w:rsid w:val="00480106"/>
    <w:rsid w:val="0048014C"/>
    <w:rsid w:val="00480236"/>
    <w:rsid w:val="00480351"/>
    <w:rsid w:val="00480816"/>
    <w:rsid w:val="00480893"/>
    <w:rsid w:val="004809DF"/>
    <w:rsid w:val="00480B28"/>
    <w:rsid w:val="00480BF0"/>
    <w:rsid w:val="00480D6C"/>
    <w:rsid w:val="00480DA1"/>
    <w:rsid w:val="00481041"/>
    <w:rsid w:val="004811DE"/>
    <w:rsid w:val="00481470"/>
    <w:rsid w:val="00481766"/>
    <w:rsid w:val="004818C9"/>
    <w:rsid w:val="00481919"/>
    <w:rsid w:val="004819BC"/>
    <w:rsid w:val="00481BD7"/>
    <w:rsid w:val="00481E83"/>
    <w:rsid w:val="00482589"/>
    <w:rsid w:val="00482705"/>
    <w:rsid w:val="00482747"/>
    <w:rsid w:val="00482A5A"/>
    <w:rsid w:val="00482AF1"/>
    <w:rsid w:val="00482F0B"/>
    <w:rsid w:val="00482F8A"/>
    <w:rsid w:val="00483165"/>
    <w:rsid w:val="004831BC"/>
    <w:rsid w:val="00483230"/>
    <w:rsid w:val="00483391"/>
    <w:rsid w:val="004833A2"/>
    <w:rsid w:val="0048342D"/>
    <w:rsid w:val="004834F0"/>
    <w:rsid w:val="0048358B"/>
    <w:rsid w:val="004836BA"/>
    <w:rsid w:val="0048370D"/>
    <w:rsid w:val="00483A87"/>
    <w:rsid w:val="00483BB0"/>
    <w:rsid w:val="00483D5E"/>
    <w:rsid w:val="00483E45"/>
    <w:rsid w:val="00483F26"/>
    <w:rsid w:val="004844D2"/>
    <w:rsid w:val="004844FE"/>
    <w:rsid w:val="004847D6"/>
    <w:rsid w:val="004848D4"/>
    <w:rsid w:val="0048492D"/>
    <w:rsid w:val="0048496C"/>
    <w:rsid w:val="0048498A"/>
    <w:rsid w:val="00484B10"/>
    <w:rsid w:val="00484B33"/>
    <w:rsid w:val="00484B3D"/>
    <w:rsid w:val="00484BCA"/>
    <w:rsid w:val="00484CAA"/>
    <w:rsid w:val="004852DA"/>
    <w:rsid w:val="00485943"/>
    <w:rsid w:val="00485E55"/>
    <w:rsid w:val="0048604E"/>
    <w:rsid w:val="004862E4"/>
    <w:rsid w:val="004866FA"/>
    <w:rsid w:val="00486710"/>
    <w:rsid w:val="00486768"/>
    <w:rsid w:val="00486A53"/>
    <w:rsid w:val="00486C02"/>
    <w:rsid w:val="004872E4"/>
    <w:rsid w:val="00487305"/>
    <w:rsid w:val="00487486"/>
    <w:rsid w:val="0048790A"/>
    <w:rsid w:val="00487AFC"/>
    <w:rsid w:val="00487CDD"/>
    <w:rsid w:val="00487E2F"/>
    <w:rsid w:val="0049084F"/>
    <w:rsid w:val="004908FB"/>
    <w:rsid w:val="004908FC"/>
    <w:rsid w:val="0049090A"/>
    <w:rsid w:val="00490F5B"/>
    <w:rsid w:val="00490FFC"/>
    <w:rsid w:val="00491164"/>
    <w:rsid w:val="004915D2"/>
    <w:rsid w:val="004918C4"/>
    <w:rsid w:val="00491CCF"/>
    <w:rsid w:val="00491DD6"/>
    <w:rsid w:val="0049221E"/>
    <w:rsid w:val="0049248A"/>
    <w:rsid w:val="0049266E"/>
    <w:rsid w:val="004927A7"/>
    <w:rsid w:val="00492906"/>
    <w:rsid w:val="00492B78"/>
    <w:rsid w:val="00493016"/>
    <w:rsid w:val="0049332D"/>
    <w:rsid w:val="00493426"/>
    <w:rsid w:val="004936F4"/>
    <w:rsid w:val="004938CC"/>
    <w:rsid w:val="00493907"/>
    <w:rsid w:val="00493971"/>
    <w:rsid w:val="00493AE6"/>
    <w:rsid w:val="00493D2D"/>
    <w:rsid w:val="00493DA7"/>
    <w:rsid w:val="004941A7"/>
    <w:rsid w:val="00494430"/>
    <w:rsid w:val="00494821"/>
    <w:rsid w:val="00494906"/>
    <w:rsid w:val="004949C9"/>
    <w:rsid w:val="00494C65"/>
    <w:rsid w:val="00494CDF"/>
    <w:rsid w:val="00494E38"/>
    <w:rsid w:val="00494EB1"/>
    <w:rsid w:val="00494FA8"/>
    <w:rsid w:val="004950B0"/>
    <w:rsid w:val="004952D5"/>
    <w:rsid w:val="00495399"/>
    <w:rsid w:val="00495675"/>
    <w:rsid w:val="00495690"/>
    <w:rsid w:val="00495A43"/>
    <w:rsid w:val="00495B6A"/>
    <w:rsid w:val="00495D0E"/>
    <w:rsid w:val="004962BF"/>
    <w:rsid w:val="004963A0"/>
    <w:rsid w:val="0049646E"/>
    <w:rsid w:val="004964AC"/>
    <w:rsid w:val="004964BB"/>
    <w:rsid w:val="004969DA"/>
    <w:rsid w:val="00496A4D"/>
    <w:rsid w:val="00496B6C"/>
    <w:rsid w:val="00496BC8"/>
    <w:rsid w:val="00496F15"/>
    <w:rsid w:val="00496FBF"/>
    <w:rsid w:val="004974C1"/>
    <w:rsid w:val="0049796C"/>
    <w:rsid w:val="00497A00"/>
    <w:rsid w:val="00497AAC"/>
    <w:rsid w:val="00497AC9"/>
    <w:rsid w:val="00497EA0"/>
    <w:rsid w:val="004A00BF"/>
    <w:rsid w:val="004A035C"/>
    <w:rsid w:val="004A0400"/>
    <w:rsid w:val="004A040E"/>
    <w:rsid w:val="004A04CE"/>
    <w:rsid w:val="004A0507"/>
    <w:rsid w:val="004A0674"/>
    <w:rsid w:val="004A0838"/>
    <w:rsid w:val="004A08A2"/>
    <w:rsid w:val="004A08C1"/>
    <w:rsid w:val="004A0908"/>
    <w:rsid w:val="004A0D07"/>
    <w:rsid w:val="004A0ED6"/>
    <w:rsid w:val="004A0F75"/>
    <w:rsid w:val="004A1282"/>
    <w:rsid w:val="004A1392"/>
    <w:rsid w:val="004A1463"/>
    <w:rsid w:val="004A14A5"/>
    <w:rsid w:val="004A1521"/>
    <w:rsid w:val="004A156D"/>
    <w:rsid w:val="004A182B"/>
    <w:rsid w:val="004A18D3"/>
    <w:rsid w:val="004A1D4D"/>
    <w:rsid w:val="004A1E57"/>
    <w:rsid w:val="004A209B"/>
    <w:rsid w:val="004A2367"/>
    <w:rsid w:val="004A27CC"/>
    <w:rsid w:val="004A2B64"/>
    <w:rsid w:val="004A2E75"/>
    <w:rsid w:val="004A2F00"/>
    <w:rsid w:val="004A2F83"/>
    <w:rsid w:val="004A2F85"/>
    <w:rsid w:val="004A30E0"/>
    <w:rsid w:val="004A35D4"/>
    <w:rsid w:val="004A39CB"/>
    <w:rsid w:val="004A3B0E"/>
    <w:rsid w:val="004A3E9D"/>
    <w:rsid w:val="004A4129"/>
    <w:rsid w:val="004A4636"/>
    <w:rsid w:val="004A470E"/>
    <w:rsid w:val="004A47CF"/>
    <w:rsid w:val="004A4C38"/>
    <w:rsid w:val="004A4C6E"/>
    <w:rsid w:val="004A4EC4"/>
    <w:rsid w:val="004A5324"/>
    <w:rsid w:val="004A55F2"/>
    <w:rsid w:val="004A590F"/>
    <w:rsid w:val="004A59C8"/>
    <w:rsid w:val="004A5B07"/>
    <w:rsid w:val="004A5BA3"/>
    <w:rsid w:val="004A5F27"/>
    <w:rsid w:val="004A5F89"/>
    <w:rsid w:val="004A6062"/>
    <w:rsid w:val="004A64DA"/>
    <w:rsid w:val="004A668F"/>
    <w:rsid w:val="004A69C2"/>
    <w:rsid w:val="004A6B9A"/>
    <w:rsid w:val="004A706F"/>
    <w:rsid w:val="004A7312"/>
    <w:rsid w:val="004A7375"/>
    <w:rsid w:val="004A73CF"/>
    <w:rsid w:val="004A76B3"/>
    <w:rsid w:val="004A78D2"/>
    <w:rsid w:val="004A7B44"/>
    <w:rsid w:val="004A7DAB"/>
    <w:rsid w:val="004A7F79"/>
    <w:rsid w:val="004B01D1"/>
    <w:rsid w:val="004B0345"/>
    <w:rsid w:val="004B0477"/>
    <w:rsid w:val="004B0E0C"/>
    <w:rsid w:val="004B0F67"/>
    <w:rsid w:val="004B128F"/>
    <w:rsid w:val="004B1337"/>
    <w:rsid w:val="004B1372"/>
    <w:rsid w:val="004B154A"/>
    <w:rsid w:val="004B15EA"/>
    <w:rsid w:val="004B160D"/>
    <w:rsid w:val="004B17A1"/>
    <w:rsid w:val="004B1885"/>
    <w:rsid w:val="004B1D4E"/>
    <w:rsid w:val="004B1D91"/>
    <w:rsid w:val="004B2023"/>
    <w:rsid w:val="004B2359"/>
    <w:rsid w:val="004B246B"/>
    <w:rsid w:val="004B2497"/>
    <w:rsid w:val="004B2511"/>
    <w:rsid w:val="004B258C"/>
    <w:rsid w:val="004B2834"/>
    <w:rsid w:val="004B2B28"/>
    <w:rsid w:val="004B2CE8"/>
    <w:rsid w:val="004B2D17"/>
    <w:rsid w:val="004B327F"/>
    <w:rsid w:val="004B3699"/>
    <w:rsid w:val="004B37EB"/>
    <w:rsid w:val="004B41D7"/>
    <w:rsid w:val="004B427E"/>
    <w:rsid w:val="004B4437"/>
    <w:rsid w:val="004B4554"/>
    <w:rsid w:val="004B468C"/>
    <w:rsid w:val="004B47D7"/>
    <w:rsid w:val="004B47DA"/>
    <w:rsid w:val="004B47DB"/>
    <w:rsid w:val="004B4C46"/>
    <w:rsid w:val="004B4CB5"/>
    <w:rsid w:val="004B4F3D"/>
    <w:rsid w:val="004B4FE8"/>
    <w:rsid w:val="004B509B"/>
    <w:rsid w:val="004B51BE"/>
    <w:rsid w:val="004B5278"/>
    <w:rsid w:val="004B5391"/>
    <w:rsid w:val="004B55A8"/>
    <w:rsid w:val="004B5774"/>
    <w:rsid w:val="004B5806"/>
    <w:rsid w:val="004B58A7"/>
    <w:rsid w:val="004B5ACD"/>
    <w:rsid w:val="004B5C17"/>
    <w:rsid w:val="004B5EB4"/>
    <w:rsid w:val="004B6028"/>
    <w:rsid w:val="004B6080"/>
    <w:rsid w:val="004B60C1"/>
    <w:rsid w:val="004B6158"/>
    <w:rsid w:val="004B6254"/>
    <w:rsid w:val="004B664D"/>
    <w:rsid w:val="004B6A0E"/>
    <w:rsid w:val="004B6AF9"/>
    <w:rsid w:val="004B6C10"/>
    <w:rsid w:val="004B7103"/>
    <w:rsid w:val="004B7233"/>
    <w:rsid w:val="004B7334"/>
    <w:rsid w:val="004B793C"/>
    <w:rsid w:val="004B7B75"/>
    <w:rsid w:val="004B7D66"/>
    <w:rsid w:val="004B7DF1"/>
    <w:rsid w:val="004B7E54"/>
    <w:rsid w:val="004C01E1"/>
    <w:rsid w:val="004C04AA"/>
    <w:rsid w:val="004C052F"/>
    <w:rsid w:val="004C07D3"/>
    <w:rsid w:val="004C0856"/>
    <w:rsid w:val="004C09C2"/>
    <w:rsid w:val="004C0B25"/>
    <w:rsid w:val="004C0BB9"/>
    <w:rsid w:val="004C0C67"/>
    <w:rsid w:val="004C0FEF"/>
    <w:rsid w:val="004C1153"/>
    <w:rsid w:val="004C13CA"/>
    <w:rsid w:val="004C1479"/>
    <w:rsid w:val="004C14BF"/>
    <w:rsid w:val="004C1607"/>
    <w:rsid w:val="004C16AB"/>
    <w:rsid w:val="004C18D6"/>
    <w:rsid w:val="004C1907"/>
    <w:rsid w:val="004C19DD"/>
    <w:rsid w:val="004C1A38"/>
    <w:rsid w:val="004C1A8A"/>
    <w:rsid w:val="004C1B4B"/>
    <w:rsid w:val="004C1DE4"/>
    <w:rsid w:val="004C1F43"/>
    <w:rsid w:val="004C1FDD"/>
    <w:rsid w:val="004C2035"/>
    <w:rsid w:val="004C2080"/>
    <w:rsid w:val="004C22DD"/>
    <w:rsid w:val="004C23F4"/>
    <w:rsid w:val="004C27C7"/>
    <w:rsid w:val="004C289A"/>
    <w:rsid w:val="004C2BDD"/>
    <w:rsid w:val="004C2C1A"/>
    <w:rsid w:val="004C3062"/>
    <w:rsid w:val="004C30F9"/>
    <w:rsid w:val="004C33B7"/>
    <w:rsid w:val="004C3444"/>
    <w:rsid w:val="004C3666"/>
    <w:rsid w:val="004C3780"/>
    <w:rsid w:val="004C384F"/>
    <w:rsid w:val="004C3857"/>
    <w:rsid w:val="004C3B8E"/>
    <w:rsid w:val="004C3C77"/>
    <w:rsid w:val="004C4171"/>
    <w:rsid w:val="004C42F9"/>
    <w:rsid w:val="004C4937"/>
    <w:rsid w:val="004C4A82"/>
    <w:rsid w:val="004C4AE2"/>
    <w:rsid w:val="004C4B79"/>
    <w:rsid w:val="004C4C3E"/>
    <w:rsid w:val="004C4C63"/>
    <w:rsid w:val="004C4CE9"/>
    <w:rsid w:val="004C4E88"/>
    <w:rsid w:val="004C5459"/>
    <w:rsid w:val="004C586E"/>
    <w:rsid w:val="004C59D6"/>
    <w:rsid w:val="004C5FA0"/>
    <w:rsid w:val="004C6059"/>
    <w:rsid w:val="004C6167"/>
    <w:rsid w:val="004C64D9"/>
    <w:rsid w:val="004C6BDD"/>
    <w:rsid w:val="004C6CFA"/>
    <w:rsid w:val="004C6E04"/>
    <w:rsid w:val="004C7039"/>
    <w:rsid w:val="004C7583"/>
    <w:rsid w:val="004C768D"/>
    <w:rsid w:val="004C77AD"/>
    <w:rsid w:val="004C7806"/>
    <w:rsid w:val="004C78B6"/>
    <w:rsid w:val="004C7982"/>
    <w:rsid w:val="004C7D32"/>
    <w:rsid w:val="004C7E28"/>
    <w:rsid w:val="004D0137"/>
    <w:rsid w:val="004D0497"/>
    <w:rsid w:val="004D05A9"/>
    <w:rsid w:val="004D1254"/>
    <w:rsid w:val="004D14D9"/>
    <w:rsid w:val="004D1571"/>
    <w:rsid w:val="004D176E"/>
    <w:rsid w:val="004D18C2"/>
    <w:rsid w:val="004D1980"/>
    <w:rsid w:val="004D19CB"/>
    <w:rsid w:val="004D1F14"/>
    <w:rsid w:val="004D206E"/>
    <w:rsid w:val="004D25A6"/>
    <w:rsid w:val="004D28AB"/>
    <w:rsid w:val="004D2A48"/>
    <w:rsid w:val="004D2EB2"/>
    <w:rsid w:val="004D3377"/>
    <w:rsid w:val="004D3768"/>
    <w:rsid w:val="004D3835"/>
    <w:rsid w:val="004D38DD"/>
    <w:rsid w:val="004D38EF"/>
    <w:rsid w:val="004D3C50"/>
    <w:rsid w:val="004D3D78"/>
    <w:rsid w:val="004D3FCB"/>
    <w:rsid w:val="004D40ED"/>
    <w:rsid w:val="004D415C"/>
    <w:rsid w:val="004D43B0"/>
    <w:rsid w:val="004D449A"/>
    <w:rsid w:val="004D45DB"/>
    <w:rsid w:val="004D4B73"/>
    <w:rsid w:val="004D4B9D"/>
    <w:rsid w:val="004D4CAE"/>
    <w:rsid w:val="004D4CC8"/>
    <w:rsid w:val="004D506C"/>
    <w:rsid w:val="004D5284"/>
    <w:rsid w:val="004D53AD"/>
    <w:rsid w:val="004D5585"/>
    <w:rsid w:val="004D55DE"/>
    <w:rsid w:val="004D566B"/>
    <w:rsid w:val="004D57C4"/>
    <w:rsid w:val="004D59CC"/>
    <w:rsid w:val="004D5BCC"/>
    <w:rsid w:val="004D5C4C"/>
    <w:rsid w:val="004D5C50"/>
    <w:rsid w:val="004D5D40"/>
    <w:rsid w:val="004D5DF5"/>
    <w:rsid w:val="004D638C"/>
    <w:rsid w:val="004D64E3"/>
    <w:rsid w:val="004D6547"/>
    <w:rsid w:val="004D662E"/>
    <w:rsid w:val="004D6791"/>
    <w:rsid w:val="004D67AB"/>
    <w:rsid w:val="004D6882"/>
    <w:rsid w:val="004D69ED"/>
    <w:rsid w:val="004D6C2B"/>
    <w:rsid w:val="004D6D13"/>
    <w:rsid w:val="004D7056"/>
    <w:rsid w:val="004D706C"/>
    <w:rsid w:val="004D742C"/>
    <w:rsid w:val="004D7B7D"/>
    <w:rsid w:val="004D7BC7"/>
    <w:rsid w:val="004D7D17"/>
    <w:rsid w:val="004D7D50"/>
    <w:rsid w:val="004E0218"/>
    <w:rsid w:val="004E024B"/>
    <w:rsid w:val="004E043C"/>
    <w:rsid w:val="004E065B"/>
    <w:rsid w:val="004E06D4"/>
    <w:rsid w:val="004E0785"/>
    <w:rsid w:val="004E080A"/>
    <w:rsid w:val="004E08BD"/>
    <w:rsid w:val="004E0985"/>
    <w:rsid w:val="004E0C10"/>
    <w:rsid w:val="004E0E06"/>
    <w:rsid w:val="004E0E7A"/>
    <w:rsid w:val="004E0ED7"/>
    <w:rsid w:val="004E11AC"/>
    <w:rsid w:val="004E162F"/>
    <w:rsid w:val="004E163B"/>
    <w:rsid w:val="004E1653"/>
    <w:rsid w:val="004E1941"/>
    <w:rsid w:val="004E1949"/>
    <w:rsid w:val="004E1DB1"/>
    <w:rsid w:val="004E1F62"/>
    <w:rsid w:val="004E1F99"/>
    <w:rsid w:val="004E2029"/>
    <w:rsid w:val="004E218D"/>
    <w:rsid w:val="004E22C9"/>
    <w:rsid w:val="004E22FE"/>
    <w:rsid w:val="004E2732"/>
    <w:rsid w:val="004E27B8"/>
    <w:rsid w:val="004E2922"/>
    <w:rsid w:val="004E2A33"/>
    <w:rsid w:val="004E2AA1"/>
    <w:rsid w:val="004E2AA9"/>
    <w:rsid w:val="004E2DAE"/>
    <w:rsid w:val="004E3252"/>
    <w:rsid w:val="004E32BD"/>
    <w:rsid w:val="004E33B6"/>
    <w:rsid w:val="004E35DD"/>
    <w:rsid w:val="004E3B28"/>
    <w:rsid w:val="004E3DE6"/>
    <w:rsid w:val="004E3E77"/>
    <w:rsid w:val="004E41F4"/>
    <w:rsid w:val="004E446B"/>
    <w:rsid w:val="004E45C5"/>
    <w:rsid w:val="004E4700"/>
    <w:rsid w:val="004E48A2"/>
    <w:rsid w:val="004E493D"/>
    <w:rsid w:val="004E499A"/>
    <w:rsid w:val="004E4AEF"/>
    <w:rsid w:val="004E4F1B"/>
    <w:rsid w:val="004E5172"/>
    <w:rsid w:val="004E53AD"/>
    <w:rsid w:val="004E5B08"/>
    <w:rsid w:val="004E5C11"/>
    <w:rsid w:val="004E5EAB"/>
    <w:rsid w:val="004E5EE5"/>
    <w:rsid w:val="004E5F09"/>
    <w:rsid w:val="004E6146"/>
    <w:rsid w:val="004E6582"/>
    <w:rsid w:val="004E6620"/>
    <w:rsid w:val="004E6AA9"/>
    <w:rsid w:val="004E6C8B"/>
    <w:rsid w:val="004E6DC2"/>
    <w:rsid w:val="004E7299"/>
    <w:rsid w:val="004E7517"/>
    <w:rsid w:val="004E75B2"/>
    <w:rsid w:val="004E7963"/>
    <w:rsid w:val="004E7EF6"/>
    <w:rsid w:val="004F036B"/>
    <w:rsid w:val="004F0651"/>
    <w:rsid w:val="004F07E2"/>
    <w:rsid w:val="004F0C68"/>
    <w:rsid w:val="004F0ECA"/>
    <w:rsid w:val="004F0EF0"/>
    <w:rsid w:val="004F1430"/>
    <w:rsid w:val="004F1593"/>
    <w:rsid w:val="004F170A"/>
    <w:rsid w:val="004F187C"/>
    <w:rsid w:val="004F1CC3"/>
    <w:rsid w:val="004F1DD0"/>
    <w:rsid w:val="004F1F6D"/>
    <w:rsid w:val="004F2052"/>
    <w:rsid w:val="004F2079"/>
    <w:rsid w:val="004F207C"/>
    <w:rsid w:val="004F20F9"/>
    <w:rsid w:val="004F2206"/>
    <w:rsid w:val="004F2335"/>
    <w:rsid w:val="004F2360"/>
    <w:rsid w:val="004F25B5"/>
    <w:rsid w:val="004F2851"/>
    <w:rsid w:val="004F28B3"/>
    <w:rsid w:val="004F28F8"/>
    <w:rsid w:val="004F2913"/>
    <w:rsid w:val="004F2BF9"/>
    <w:rsid w:val="004F30B4"/>
    <w:rsid w:val="004F341E"/>
    <w:rsid w:val="004F345E"/>
    <w:rsid w:val="004F362A"/>
    <w:rsid w:val="004F36CF"/>
    <w:rsid w:val="004F3726"/>
    <w:rsid w:val="004F373F"/>
    <w:rsid w:val="004F3ABF"/>
    <w:rsid w:val="004F3C0E"/>
    <w:rsid w:val="004F3D30"/>
    <w:rsid w:val="004F3D69"/>
    <w:rsid w:val="004F41A6"/>
    <w:rsid w:val="004F4732"/>
    <w:rsid w:val="004F4812"/>
    <w:rsid w:val="004F4981"/>
    <w:rsid w:val="004F4B96"/>
    <w:rsid w:val="004F510A"/>
    <w:rsid w:val="004F51B6"/>
    <w:rsid w:val="004F51C2"/>
    <w:rsid w:val="004F520D"/>
    <w:rsid w:val="004F57DC"/>
    <w:rsid w:val="004F593D"/>
    <w:rsid w:val="004F5BED"/>
    <w:rsid w:val="004F5CD0"/>
    <w:rsid w:val="004F5D1E"/>
    <w:rsid w:val="004F5DF1"/>
    <w:rsid w:val="004F6027"/>
    <w:rsid w:val="004F6145"/>
    <w:rsid w:val="004F62B8"/>
    <w:rsid w:val="004F63AF"/>
    <w:rsid w:val="004F6571"/>
    <w:rsid w:val="004F6586"/>
    <w:rsid w:val="004F66B4"/>
    <w:rsid w:val="004F66CF"/>
    <w:rsid w:val="004F68BF"/>
    <w:rsid w:val="004F697C"/>
    <w:rsid w:val="004F69B8"/>
    <w:rsid w:val="004F6D51"/>
    <w:rsid w:val="004F6FF6"/>
    <w:rsid w:val="004F6FFF"/>
    <w:rsid w:val="004F71CB"/>
    <w:rsid w:val="004F72FA"/>
    <w:rsid w:val="004F731E"/>
    <w:rsid w:val="004F73E8"/>
    <w:rsid w:val="004F76E9"/>
    <w:rsid w:val="004F7769"/>
    <w:rsid w:val="004F7A7E"/>
    <w:rsid w:val="004F7A9B"/>
    <w:rsid w:val="004F7CEE"/>
    <w:rsid w:val="005004E3"/>
    <w:rsid w:val="005004E6"/>
    <w:rsid w:val="00500607"/>
    <w:rsid w:val="00500844"/>
    <w:rsid w:val="00500B6E"/>
    <w:rsid w:val="00500BF4"/>
    <w:rsid w:val="00500CDA"/>
    <w:rsid w:val="00500E2D"/>
    <w:rsid w:val="00500F85"/>
    <w:rsid w:val="0050114B"/>
    <w:rsid w:val="0050114C"/>
    <w:rsid w:val="0050123C"/>
    <w:rsid w:val="0050129D"/>
    <w:rsid w:val="00501324"/>
    <w:rsid w:val="005018EC"/>
    <w:rsid w:val="00501B76"/>
    <w:rsid w:val="00501C52"/>
    <w:rsid w:val="00501C99"/>
    <w:rsid w:val="00501DA3"/>
    <w:rsid w:val="00501EC6"/>
    <w:rsid w:val="00501F3A"/>
    <w:rsid w:val="00502090"/>
    <w:rsid w:val="0050231C"/>
    <w:rsid w:val="00502359"/>
    <w:rsid w:val="0050241F"/>
    <w:rsid w:val="00502453"/>
    <w:rsid w:val="00502794"/>
    <w:rsid w:val="00502AC7"/>
    <w:rsid w:val="00502AEA"/>
    <w:rsid w:val="00502CDD"/>
    <w:rsid w:val="00502DE6"/>
    <w:rsid w:val="00503025"/>
    <w:rsid w:val="005036E6"/>
    <w:rsid w:val="00503772"/>
    <w:rsid w:val="005038B9"/>
    <w:rsid w:val="00503920"/>
    <w:rsid w:val="00503A25"/>
    <w:rsid w:val="00503BA6"/>
    <w:rsid w:val="00503BF4"/>
    <w:rsid w:val="00503CE0"/>
    <w:rsid w:val="00503ED0"/>
    <w:rsid w:val="005044AC"/>
    <w:rsid w:val="00504608"/>
    <w:rsid w:val="005048B9"/>
    <w:rsid w:val="00504CD9"/>
    <w:rsid w:val="00505017"/>
    <w:rsid w:val="005052CA"/>
    <w:rsid w:val="005054F0"/>
    <w:rsid w:val="00505637"/>
    <w:rsid w:val="005058BB"/>
    <w:rsid w:val="00505AB5"/>
    <w:rsid w:val="00505B5D"/>
    <w:rsid w:val="00505BF1"/>
    <w:rsid w:val="00505BF5"/>
    <w:rsid w:val="00505E59"/>
    <w:rsid w:val="00506095"/>
    <w:rsid w:val="00506230"/>
    <w:rsid w:val="0050626C"/>
    <w:rsid w:val="00506281"/>
    <w:rsid w:val="005064B9"/>
    <w:rsid w:val="005068A9"/>
    <w:rsid w:val="00506A46"/>
    <w:rsid w:val="00506D23"/>
    <w:rsid w:val="00506D75"/>
    <w:rsid w:val="0050738C"/>
    <w:rsid w:val="00507D36"/>
    <w:rsid w:val="00507EA5"/>
    <w:rsid w:val="00507FB6"/>
    <w:rsid w:val="005101F1"/>
    <w:rsid w:val="00510420"/>
    <w:rsid w:val="00510537"/>
    <w:rsid w:val="0051063C"/>
    <w:rsid w:val="00510A54"/>
    <w:rsid w:val="00510C1C"/>
    <w:rsid w:val="00510C91"/>
    <w:rsid w:val="00510D2B"/>
    <w:rsid w:val="00511182"/>
    <w:rsid w:val="00511239"/>
    <w:rsid w:val="00511407"/>
    <w:rsid w:val="005115E4"/>
    <w:rsid w:val="0051179C"/>
    <w:rsid w:val="00511957"/>
    <w:rsid w:val="00511C04"/>
    <w:rsid w:val="00511C81"/>
    <w:rsid w:val="0051207F"/>
    <w:rsid w:val="00512176"/>
    <w:rsid w:val="00512219"/>
    <w:rsid w:val="0051273B"/>
    <w:rsid w:val="00512B48"/>
    <w:rsid w:val="0051344C"/>
    <w:rsid w:val="00513558"/>
    <w:rsid w:val="00513682"/>
    <w:rsid w:val="00513DBF"/>
    <w:rsid w:val="00513DE5"/>
    <w:rsid w:val="00514093"/>
    <w:rsid w:val="0051425B"/>
    <w:rsid w:val="005145B9"/>
    <w:rsid w:val="0051473B"/>
    <w:rsid w:val="00514749"/>
    <w:rsid w:val="00514843"/>
    <w:rsid w:val="00514A6C"/>
    <w:rsid w:val="00514AAF"/>
    <w:rsid w:val="00514BC2"/>
    <w:rsid w:val="00514DF6"/>
    <w:rsid w:val="00514EA4"/>
    <w:rsid w:val="005151BC"/>
    <w:rsid w:val="00515A0C"/>
    <w:rsid w:val="00515B50"/>
    <w:rsid w:val="00515C8F"/>
    <w:rsid w:val="00515DA4"/>
    <w:rsid w:val="00515E51"/>
    <w:rsid w:val="00515E54"/>
    <w:rsid w:val="00515EFF"/>
    <w:rsid w:val="00515FB6"/>
    <w:rsid w:val="0051705B"/>
    <w:rsid w:val="0051724C"/>
    <w:rsid w:val="00517295"/>
    <w:rsid w:val="005175DB"/>
    <w:rsid w:val="005176D3"/>
    <w:rsid w:val="00517728"/>
    <w:rsid w:val="00517A23"/>
    <w:rsid w:val="0052002B"/>
    <w:rsid w:val="0052025D"/>
    <w:rsid w:val="00520307"/>
    <w:rsid w:val="005203E0"/>
    <w:rsid w:val="005206CB"/>
    <w:rsid w:val="00520981"/>
    <w:rsid w:val="005209FA"/>
    <w:rsid w:val="00520B66"/>
    <w:rsid w:val="00520BA5"/>
    <w:rsid w:val="00520C86"/>
    <w:rsid w:val="00520F93"/>
    <w:rsid w:val="00521495"/>
    <w:rsid w:val="005216CD"/>
    <w:rsid w:val="00521814"/>
    <w:rsid w:val="00521A98"/>
    <w:rsid w:val="00521C33"/>
    <w:rsid w:val="00521D7D"/>
    <w:rsid w:val="005220CA"/>
    <w:rsid w:val="005223EF"/>
    <w:rsid w:val="0052279F"/>
    <w:rsid w:val="00522845"/>
    <w:rsid w:val="005228C7"/>
    <w:rsid w:val="005229F8"/>
    <w:rsid w:val="00522C3A"/>
    <w:rsid w:val="00522CD9"/>
    <w:rsid w:val="00522D99"/>
    <w:rsid w:val="00522DFD"/>
    <w:rsid w:val="0052308F"/>
    <w:rsid w:val="005230A6"/>
    <w:rsid w:val="00523253"/>
    <w:rsid w:val="00523365"/>
    <w:rsid w:val="00523367"/>
    <w:rsid w:val="005233E9"/>
    <w:rsid w:val="00523436"/>
    <w:rsid w:val="005234FA"/>
    <w:rsid w:val="00523581"/>
    <w:rsid w:val="005237C0"/>
    <w:rsid w:val="0052382B"/>
    <w:rsid w:val="005238C3"/>
    <w:rsid w:val="0052395D"/>
    <w:rsid w:val="00523A92"/>
    <w:rsid w:val="00524135"/>
    <w:rsid w:val="005243F0"/>
    <w:rsid w:val="00524608"/>
    <w:rsid w:val="005247DC"/>
    <w:rsid w:val="005247EC"/>
    <w:rsid w:val="00524A84"/>
    <w:rsid w:val="00524AD2"/>
    <w:rsid w:val="00524BB6"/>
    <w:rsid w:val="00524C34"/>
    <w:rsid w:val="00524F2C"/>
    <w:rsid w:val="00524F8F"/>
    <w:rsid w:val="005250FE"/>
    <w:rsid w:val="0052562B"/>
    <w:rsid w:val="005258D9"/>
    <w:rsid w:val="00525975"/>
    <w:rsid w:val="005259A5"/>
    <w:rsid w:val="00525A87"/>
    <w:rsid w:val="00526170"/>
    <w:rsid w:val="0052619C"/>
    <w:rsid w:val="0052624A"/>
    <w:rsid w:val="00526410"/>
    <w:rsid w:val="00526741"/>
    <w:rsid w:val="0052681B"/>
    <w:rsid w:val="0052684E"/>
    <w:rsid w:val="00526868"/>
    <w:rsid w:val="00526918"/>
    <w:rsid w:val="00526A5C"/>
    <w:rsid w:val="00526B34"/>
    <w:rsid w:val="00526BCF"/>
    <w:rsid w:val="00526E40"/>
    <w:rsid w:val="00526FA6"/>
    <w:rsid w:val="00527092"/>
    <w:rsid w:val="0052719B"/>
    <w:rsid w:val="005274F5"/>
    <w:rsid w:val="005276D9"/>
    <w:rsid w:val="0052788A"/>
    <w:rsid w:val="00527A61"/>
    <w:rsid w:val="00527C19"/>
    <w:rsid w:val="00527C41"/>
    <w:rsid w:val="00527E3C"/>
    <w:rsid w:val="00527E8F"/>
    <w:rsid w:val="00527F29"/>
    <w:rsid w:val="0053003B"/>
    <w:rsid w:val="005301CC"/>
    <w:rsid w:val="005301EB"/>
    <w:rsid w:val="00530471"/>
    <w:rsid w:val="0053099C"/>
    <w:rsid w:val="005309B2"/>
    <w:rsid w:val="00530B4B"/>
    <w:rsid w:val="00530B52"/>
    <w:rsid w:val="00530BFF"/>
    <w:rsid w:val="00531407"/>
    <w:rsid w:val="0053168C"/>
    <w:rsid w:val="00531E8B"/>
    <w:rsid w:val="0053201A"/>
    <w:rsid w:val="0053237B"/>
    <w:rsid w:val="005323B0"/>
    <w:rsid w:val="005325BF"/>
    <w:rsid w:val="0053290E"/>
    <w:rsid w:val="005329A4"/>
    <w:rsid w:val="00533090"/>
    <w:rsid w:val="005331D0"/>
    <w:rsid w:val="00533692"/>
    <w:rsid w:val="00533883"/>
    <w:rsid w:val="005338F4"/>
    <w:rsid w:val="00533F9A"/>
    <w:rsid w:val="005343C9"/>
    <w:rsid w:val="00534403"/>
    <w:rsid w:val="0053483B"/>
    <w:rsid w:val="00534AEE"/>
    <w:rsid w:val="0053520D"/>
    <w:rsid w:val="0053522A"/>
    <w:rsid w:val="005352B3"/>
    <w:rsid w:val="00535320"/>
    <w:rsid w:val="00535867"/>
    <w:rsid w:val="0053588A"/>
    <w:rsid w:val="00535B86"/>
    <w:rsid w:val="00535BF4"/>
    <w:rsid w:val="00535C6D"/>
    <w:rsid w:val="00535F5B"/>
    <w:rsid w:val="00536052"/>
    <w:rsid w:val="00536379"/>
    <w:rsid w:val="00536457"/>
    <w:rsid w:val="00536661"/>
    <w:rsid w:val="0053676F"/>
    <w:rsid w:val="005368DD"/>
    <w:rsid w:val="00536A06"/>
    <w:rsid w:val="00536B34"/>
    <w:rsid w:val="00536C05"/>
    <w:rsid w:val="00536D92"/>
    <w:rsid w:val="00536F0B"/>
    <w:rsid w:val="00536FFC"/>
    <w:rsid w:val="00537036"/>
    <w:rsid w:val="00537303"/>
    <w:rsid w:val="005375C3"/>
    <w:rsid w:val="00537664"/>
    <w:rsid w:val="00537739"/>
    <w:rsid w:val="005402C0"/>
    <w:rsid w:val="00540544"/>
    <w:rsid w:val="005405FC"/>
    <w:rsid w:val="005407A6"/>
    <w:rsid w:val="00540ADC"/>
    <w:rsid w:val="00540AE8"/>
    <w:rsid w:val="00540F74"/>
    <w:rsid w:val="00540F98"/>
    <w:rsid w:val="00540FEB"/>
    <w:rsid w:val="00541137"/>
    <w:rsid w:val="005416EE"/>
    <w:rsid w:val="005419C7"/>
    <w:rsid w:val="00541AA9"/>
    <w:rsid w:val="00541D56"/>
    <w:rsid w:val="00541DED"/>
    <w:rsid w:val="00542065"/>
    <w:rsid w:val="005421D2"/>
    <w:rsid w:val="0054223A"/>
    <w:rsid w:val="0054228E"/>
    <w:rsid w:val="0054241A"/>
    <w:rsid w:val="00542737"/>
    <w:rsid w:val="0054281B"/>
    <w:rsid w:val="00542C06"/>
    <w:rsid w:val="00542C96"/>
    <w:rsid w:val="00542F6D"/>
    <w:rsid w:val="00543200"/>
    <w:rsid w:val="00543221"/>
    <w:rsid w:val="005432C8"/>
    <w:rsid w:val="00543635"/>
    <w:rsid w:val="005436EB"/>
    <w:rsid w:val="0054371E"/>
    <w:rsid w:val="005437F8"/>
    <w:rsid w:val="005439FC"/>
    <w:rsid w:val="00543CC5"/>
    <w:rsid w:val="00543EC4"/>
    <w:rsid w:val="0054406A"/>
    <w:rsid w:val="0054442A"/>
    <w:rsid w:val="00544578"/>
    <w:rsid w:val="0054487D"/>
    <w:rsid w:val="00544CCD"/>
    <w:rsid w:val="00544D39"/>
    <w:rsid w:val="00544E09"/>
    <w:rsid w:val="00545074"/>
    <w:rsid w:val="00545232"/>
    <w:rsid w:val="005452F2"/>
    <w:rsid w:val="00545358"/>
    <w:rsid w:val="005455F4"/>
    <w:rsid w:val="0054587E"/>
    <w:rsid w:val="00545897"/>
    <w:rsid w:val="00545BA6"/>
    <w:rsid w:val="00546157"/>
    <w:rsid w:val="00546576"/>
    <w:rsid w:val="00546620"/>
    <w:rsid w:val="005466D8"/>
    <w:rsid w:val="005467B6"/>
    <w:rsid w:val="005469EA"/>
    <w:rsid w:val="00546E34"/>
    <w:rsid w:val="0054718F"/>
    <w:rsid w:val="0054719E"/>
    <w:rsid w:val="005472C0"/>
    <w:rsid w:val="005472D9"/>
    <w:rsid w:val="005474A1"/>
    <w:rsid w:val="005474AE"/>
    <w:rsid w:val="00547831"/>
    <w:rsid w:val="00547953"/>
    <w:rsid w:val="005479A5"/>
    <w:rsid w:val="00547B48"/>
    <w:rsid w:val="00547BF5"/>
    <w:rsid w:val="00547D10"/>
    <w:rsid w:val="005501E8"/>
    <w:rsid w:val="00550507"/>
    <w:rsid w:val="005505AB"/>
    <w:rsid w:val="00550982"/>
    <w:rsid w:val="00550A5A"/>
    <w:rsid w:val="00550A81"/>
    <w:rsid w:val="00550AF5"/>
    <w:rsid w:val="00550C40"/>
    <w:rsid w:val="005510A1"/>
    <w:rsid w:val="005510EA"/>
    <w:rsid w:val="00551357"/>
    <w:rsid w:val="00551B97"/>
    <w:rsid w:val="005520C7"/>
    <w:rsid w:val="00552250"/>
    <w:rsid w:val="005523C2"/>
    <w:rsid w:val="005523DB"/>
    <w:rsid w:val="00552406"/>
    <w:rsid w:val="005525B9"/>
    <w:rsid w:val="00552693"/>
    <w:rsid w:val="005527E2"/>
    <w:rsid w:val="00552AEE"/>
    <w:rsid w:val="00552B2E"/>
    <w:rsid w:val="00552CB4"/>
    <w:rsid w:val="00553136"/>
    <w:rsid w:val="00553273"/>
    <w:rsid w:val="0055398D"/>
    <w:rsid w:val="00553D58"/>
    <w:rsid w:val="00553EF7"/>
    <w:rsid w:val="00554200"/>
    <w:rsid w:val="00554311"/>
    <w:rsid w:val="0055431E"/>
    <w:rsid w:val="005543FC"/>
    <w:rsid w:val="00554767"/>
    <w:rsid w:val="00554B2A"/>
    <w:rsid w:val="00554FE0"/>
    <w:rsid w:val="005551B6"/>
    <w:rsid w:val="0055520B"/>
    <w:rsid w:val="005553BB"/>
    <w:rsid w:val="00555525"/>
    <w:rsid w:val="00555769"/>
    <w:rsid w:val="00555834"/>
    <w:rsid w:val="00555862"/>
    <w:rsid w:val="00556203"/>
    <w:rsid w:val="00556224"/>
    <w:rsid w:val="005563DB"/>
    <w:rsid w:val="00556469"/>
    <w:rsid w:val="005564B9"/>
    <w:rsid w:val="00556592"/>
    <w:rsid w:val="00556747"/>
    <w:rsid w:val="00556849"/>
    <w:rsid w:val="00556914"/>
    <w:rsid w:val="00556A53"/>
    <w:rsid w:val="00556EE1"/>
    <w:rsid w:val="005573C7"/>
    <w:rsid w:val="0055755C"/>
    <w:rsid w:val="005577C3"/>
    <w:rsid w:val="005577F3"/>
    <w:rsid w:val="0055785A"/>
    <w:rsid w:val="00557889"/>
    <w:rsid w:val="005579E5"/>
    <w:rsid w:val="00557B1E"/>
    <w:rsid w:val="00557DCA"/>
    <w:rsid w:val="0056047A"/>
    <w:rsid w:val="005604AB"/>
    <w:rsid w:val="0056055F"/>
    <w:rsid w:val="0056063C"/>
    <w:rsid w:val="005607FE"/>
    <w:rsid w:val="00560A61"/>
    <w:rsid w:val="00560B9B"/>
    <w:rsid w:val="00560CE8"/>
    <w:rsid w:val="00560D13"/>
    <w:rsid w:val="00560EF7"/>
    <w:rsid w:val="0056110A"/>
    <w:rsid w:val="00561211"/>
    <w:rsid w:val="0056132E"/>
    <w:rsid w:val="00561520"/>
    <w:rsid w:val="00561619"/>
    <w:rsid w:val="00561811"/>
    <w:rsid w:val="0056189A"/>
    <w:rsid w:val="00561B7E"/>
    <w:rsid w:val="00561D8A"/>
    <w:rsid w:val="005620DB"/>
    <w:rsid w:val="00562113"/>
    <w:rsid w:val="00562403"/>
    <w:rsid w:val="00562676"/>
    <w:rsid w:val="0056286F"/>
    <w:rsid w:val="00562DA9"/>
    <w:rsid w:val="00562E47"/>
    <w:rsid w:val="00562F39"/>
    <w:rsid w:val="0056330A"/>
    <w:rsid w:val="0056338C"/>
    <w:rsid w:val="00563410"/>
    <w:rsid w:val="0056356F"/>
    <w:rsid w:val="00563651"/>
    <w:rsid w:val="0056378E"/>
    <w:rsid w:val="0056388A"/>
    <w:rsid w:val="00563A7F"/>
    <w:rsid w:val="00563B41"/>
    <w:rsid w:val="00563D10"/>
    <w:rsid w:val="00563F5D"/>
    <w:rsid w:val="0056449D"/>
    <w:rsid w:val="005647FC"/>
    <w:rsid w:val="0056483D"/>
    <w:rsid w:val="00564967"/>
    <w:rsid w:val="00564AF8"/>
    <w:rsid w:val="00564C23"/>
    <w:rsid w:val="00564C80"/>
    <w:rsid w:val="00564F8B"/>
    <w:rsid w:val="00565060"/>
    <w:rsid w:val="00565062"/>
    <w:rsid w:val="005657A3"/>
    <w:rsid w:val="005658CE"/>
    <w:rsid w:val="00565953"/>
    <w:rsid w:val="00565C90"/>
    <w:rsid w:val="00565D1A"/>
    <w:rsid w:val="00565E09"/>
    <w:rsid w:val="0056614C"/>
    <w:rsid w:val="005663F3"/>
    <w:rsid w:val="00566632"/>
    <w:rsid w:val="00566672"/>
    <w:rsid w:val="005666ED"/>
    <w:rsid w:val="0056677F"/>
    <w:rsid w:val="0056682F"/>
    <w:rsid w:val="005668F8"/>
    <w:rsid w:val="00566B33"/>
    <w:rsid w:val="00566DD7"/>
    <w:rsid w:val="0056716F"/>
    <w:rsid w:val="005671BA"/>
    <w:rsid w:val="0056732F"/>
    <w:rsid w:val="005676B4"/>
    <w:rsid w:val="0056788B"/>
    <w:rsid w:val="0056794C"/>
    <w:rsid w:val="00567B73"/>
    <w:rsid w:val="00567BC0"/>
    <w:rsid w:val="00567BE3"/>
    <w:rsid w:val="00567CD7"/>
    <w:rsid w:val="00567D36"/>
    <w:rsid w:val="00567D48"/>
    <w:rsid w:val="00567F59"/>
    <w:rsid w:val="005705B6"/>
    <w:rsid w:val="005705C2"/>
    <w:rsid w:val="00570929"/>
    <w:rsid w:val="00570C3A"/>
    <w:rsid w:val="00570CA0"/>
    <w:rsid w:val="00570EDF"/>
    <w:rsid w:val="005712BD"/>
    <w:rsid w:val="00571AFE"/>
    <w:rsid w:val="00571B96"/>
    <w:rsid w:val="005729DE"/>
    <w:rsid w:val="00572B4D"/>
    <w:rsid w:val="00572B76"/>
    <w:rsid w:val="00572FA2"/>
    <w:rsid w:val="00573004"/>
    <w:rsid w:val="005731FA"/>
    <w:rsid w:val="005732B5"/>
    <w:rsid w:val="00573380"/>
    <w:rsid w:val="00573382"/>
    <w:rsid w:val="005736D2"/>
    <w:rsid w:val="005739AB"/>
    <w:rsid w:val="00573A8E"/>
    <w:rsid w:val="00573C2E"/>
    <w:rsid w:val="00573CAF"/>
    <w:rsid w:val="00573DA2"/>
    <w:rsid w:val="00573FAE"/>
    <w:rsid w:val="00573FBD"/>
    <w:rsid w:val="00573FE3"/>
    <w:rsid w:val="0057404B"/>
    <w:rsid w:val="0057458D"/>
    <w:rsid w:val="005747EF"/>
    <w:rsid w:val="005747FD"/>
    <w:rsid w:val="00574806"/>
    <w:rsid w:val="00574854"/>
    <w:rsid w:val="00574A53"/>
    <w:rsid w:val="00574F5C"/>
    <w:rsid w:val="005750D6"/>
    <w:rsid w:val="00575506"/>
    <w:rsid w:val="005757FE"/>
    <w:rsid w:val="00575B59"/>
    <w:rsid w:val="00575EE8"/>
    <w:rsid w:val="00575F95"/>
    <w:rsid w:val="00576344"/>
    <w:rsid w:val="005763D3"/>
    <w:rsid w:val="00576493"/>
    <w:rsid w:val="00576773"/>
    <w:rsid w:val="005768BC"/>
    <w:rsid w:val="00576933"/>
    <w:rsid w:val="005769BF"/>
    <w:rsid w:val="00576DA8"/>
    <w:rsid w:val="00576E52"/>
    <w:rsid w:val="0057726A"/>
    <w:rsid w:val="005772EE"/>
    <w:rsid w:val="005779CC"/>
    <w:rsid w:val="00577B0F"/>
    <w:rsid w:val="00577B82"/>
    <w:rsid w:val="00577C9B"/>
    <w:rsid w:val="00577F24"/>
    <w:rsid w:val="005800CC"/>
    <w:rsid w:val="00580414"/>
    <w:rsid w:val="00580596"/>
    <w:rsid w:val="00580861"/>
    <w:rsid w:val="005809BE"/>
    <w:rsid w:val="00580FCC"/>
    <w:rsid w:val="005811E6"/>
    <w:rsid w:val="005817EF"/>
    <w:rsid w:val="0058180A"/>
    <w:rsid w:val="005819A7"/>
    <w:rsid w:val="005819D7"/>
    <w:rsid w:val="00581AF8"/>
    <w:rsid w:val="00581CBA"/>
    <w:rsid w:val="00581D05"/>
    <w:rsid w:val="00581E35"/>
    <w:rsid w:val="00581E62"/>
    <w:rsid w:val="00581EF4"/>
    <w:rsid w:val="00582109"/>
    <w:rsid w:val="00582151"/>
    <w:rsid w:val="0058261B"/>
    <w:rsid w:val="005827F9"/>
    <w:rsid w:val="00582B5D"/>
    <w:rsid w:val="00582C54"/>
    <w:rsid w:val="00582D22"/>
    <w:rsid w:val="00582F6A"/>
    <w:rsid w:val="0058301B"/>
    <w:rsid w:val="00583059"/>
    <w:rsid w:val="0058314D"/>
    <w:rsid w:val="0058357C"/>
    <w:rsid w:val="00583848"/>
    <w:rsid w:val="00583904"/>
    <w:rsid w:val="0058414A"/>
    <w:rsid w:val="00584703"/>
    <w:rsid w:val="005848C5"/>
    <w:rsid w:val="0058495E"/>
    <w:rsid w:val="00584AB3"/>
    <w:rsid w:val="00584C2D"/>
    <w:rsid w:val="00584C62"/>
    <w:rsid w:val="00584DAE"/>
    <w:rsid w:val="00585372"/>
    <w:rsid w:val="00585619"/>
    <w:rsid w:val="00585636"/>
    <w:rsid w:val="005856F3"/>
    <w:rsid w:val="005857FA"/>
    <w:rsid w:val="005859B0"/>
    <w:rsid w:val="00585A9A"/>
    <w:rsid w:val="00585CD9"/>
    <w:rsid w:val="0058694A"/>
    <w:rsid w:val="00586B2B"/>
    <w:rsid w:val="00586B64"/>
    <w:rsid w:val="00586D91"/>
    <w:rsid w:val="00586F8E"/>
    <w:rsid w:val="00587352"/>
    <w:rsid w:val="00587960"/>
    <w:rsid w:val="00587B23"/>
    <w:rsid w:val="00587B3F"/>
    <w:rsid w:val="00587B7E"/>
    <w:rsid w:val="00587FBA"/>
    <w:rsid w:val="00590079"/>
    <w:rsid w:val="00590141"/>
    <w:rsid w:val="0059019D"/>
    <w:rsid w:val="005901C7"/>
    <w:rsid w:val="00590681"/>
    <w:rsid w:val="0059089D"/>
    <w:rsid w:val="00590A9B"/>
    <w:rsid w:val="00590B7B"/>
    <w:rsid w:val="00590BAC"/>
    <w:rsid w:val="00590D0B"/>
    <w:rsid w:val="00590DCB"/>
    <w:rsid w:val="00590E0E"/>
    <w:rsid w:val="00591144"/>
    <w:rsid w:val="00591270"/>
    <w:rsid w:val="00591285"/>
    <w:rsid w:val="00591320"/>
    <w:rsid w:val="00591803"/>
    <w:rsid w:val="00591A42"/>
    <w:rsid w:val="00591B85"/>
    <w:rsid w:val="00591BB0"/>
    <w:rsid w:val="00591CD0"/>
    <w:rsid w:val="00591D4C"/>
    <w:rsid w:val="0059218C"/>
    <w:rsid w:val="005921E8"/>
    <w:rsid w:val="00592321"/>
    <w:rsid w:val="005923A7"/>
    <w:rsid w:val="00592525"/>
    <w:rsid w:val="0059257D"/>
    <w:rsid w:val="0059266D"/>
    <w:rsid w:val="00592884"/>
    <w:rsid w:val="00592A76"/>
    <w:rsid w:val="00592E05"/>
    <w:rsid w:val="00592ED8"/>
    <w:rsid w:val="005930AF"/>
    <w:rsid w:val="00593349"/>
    <w:rsid w:val="005934EF"/>
    <w:rsid w:val="005935E5"/>
    <w:rsid w:val="0059366A"/>
    <w:rsid w:val="00593A3B"/>
    <w:rsid w:val="00593B4C"/>
    <w:rsid w:val="00593DA8"/>
    <w:rsid w:val="00593ED0"/>
    <w:rsid w:val="00593F2E"/>
    <w:rsid w:val="00593F89"/>
    <w:rsid w:val="00593FBE"/>
    <w:rsid w:val="00594044"/>
    <w:rsid w:val="0059406E"/>
    <w:rsid w:val="005940F5"/>
    <w:rsid w:val="00594196"/>
    <w:rsid w:val="005941E9"/>
    <w:rsid w:val="00594379"/>
    <w:rsid w:val="0059445A"/>
    <w:rsid w:val="0059453A"/>
    <w:rsid w:val="005948D0"/>
    <w:rsid w:val="0059495C"/>
    <w:rsid w:val="00594CED"/>
    <w:rsid w:val="00594D91"/>
    <w:rsid w:val="005957C5"/>
    <w:rsid w:val="00595860"/>
    <w:rsid w:val="005959D4"/>
    <w:rsid w:val="00595A39"/>
    <w:rsid w:val="00595E6F"/>
    <w:rsid w:val="00595F21"/>
    <w:rsid w:val="00596193"/>
    <w:rsid w:val="005962B8"/>
    <w:rsid w:val="0059630B"/>
    <w:rsid w:val="00596497"/>
    <w:rsid w:val="0059671E"/>
    <w:rsid w:val="00596720"/>
    <w:rsid w:val="0059684A"/>
    <w:rsid w:val="00596AE6"/>
    <w:rsid w:val="00596AF8"/>
    <w:rsid w:val="00596F79"/>
    <w:rsid w:val="0059715A"/>
    <w:rsid w:val="00597270"/>
    <w:rsid w:val="0059750F"/>
    <w:rsid w:val="00597520"/>
    <w:rsid w:val="00597524"/>
    <w:rsid w:val="00597541"/>
    <w:rsid w:val="00597CC5"/>
    <w:rsid w:val="00597E58"/>
    <w:rsid w:val="00597FFC"/>
    <w:rsid w:val="005A01BD"/>
    <w:rsid w:val="005A022E"/>
    <w:rsid w:val="005A026B"/>
    <w:rsid w:val="005A0283"/>
    <w:rsid w:val="005A0541"/>
    <w:rsid w:val="005A05A9"/>
    <w:rsid w:val="005A0615"/>
    <w:rsid w:val="005A07EA"/>
    <w:rsid w:val="005A0CD9"/>
    <w:rsid w:val="005A0D9D"/>
    <w:rsid w:val="005A10AE"/>
    <w:rsid w:val="005A14E8"/>
    <w:rsid w:val="005A1552"/>
    <w:rsid w:val="005A18E5"/>
    <w:rsid w:val="005A1AC6"/>
    <w:rsid w:val="005A1B76"/>
    <w:rsid w:val="005A1E1A"/>
    <w:rsid w:val="005A1E91"/>
    <w:rsid w:val="005A2283"/>
    <w:rsid w:val="005A22A5"/>
    <w:rsid w:val="005A2451"/>
    <w:rsid w:val="005A2720"/>
    <w:rsid w:val="005A27F2"/>
    <w:rsid w:val="005A2A37"/>
    <w:rsid w:val="005A2A47"/>
    <w:rsid w:val="005A2CF2"/>
    <w:rsid w:val="005A2F8B"/>
    <w:rsid w:val="005A353B"/>
    <w:rsid w:val="005A387C"/>
    <w:rsid w:val="005A39AD"/>
    <w:rsid w:val="005A3ABD"/>
    <w:rsid w:val="005A3BAC"/>
    <w:rsid w:val="005A3C99"/>
    <w:rsid w:val="005A3D46"/>
    <w:rsid w:val="005A3F10"/>
    <w:rsid w:val="005A403B"/>
    <w:rsid w:val="005A421D"/>
    <w:rsid w:val="005A439D"/>
    <w:rsid w:val="005A4568"/>
    <w:rsid w:val="005A4663"/>
    <w:rsid w:val="005A47D1"/>
    <w:rsid w:val="005A4843"/>
    <w:rsid w:val="005A4857"/>
    <w:rsid w:val="005A520D"/>
    <w:rsid w:val="005A52AC"/>
    <w:rsid w:val="005A549F"/>
    <w:rsid w:val="005A5529"/>
    <w:rsid w:val="005A5947"/>
    <w:rsid w:val="005A594F"/>
    <w:rsid w:val="005A59AD"/>
    <w:rsid w:val="005A5BBB"/>
    <w:rsid w:val="005A5DFB"/>
    <w:rsid w:val="005A611D"/>
    <w:rsid w:val="005A6126"/>
    <w:rsid w:val="005A62B5"/>
    <w:rsid w:val="005A62BD"/>
    <w:rsid w:val="005A64E8"/>
    <w:rsid w:val="005A6610"/>
    <w:rsid w:val="005A661C"/>
    <w:rsid w:val="005A679A"/>
    <w:rsid w:val="005A6A30"/>
    <w:rsid w:val="005A6AD5"/>
    <w:rsid w:val="005A6B35"/>
    <w:rsid w:val="005A6B6D"/>
    <w:rsid w:val="005A6C03"/>
    <w:rsid w:val="005A6E21"/>
    <w:rsid w:val="005A7089"/>
    <w:rsid w:val="005A7144"/>
    <w:rsid w:val="005A736C"/>
    <w:rsid w:val="005A755A"/>
    <w:rsid w:val="005A7560"/>
    <w:rsid w:val="005A7632"/>
    <w:rsid w:val="005A7BC1"/>
    <w:rsid w:val="005A7C80"/>
    <w:rsid w:val="005A7D71"/>
    <w:rsid w:val="005A7F01"/>
    <w:rsid w:val="005A7F06"/>
    <w:rsid w:val="005A7F1B"/>
    <w:rsid w:val="005B010C"/>
    <w:rsid w:val="005B020C"/>
    <w:rsid w:val="005B0300"/>
    <w:rsid w:val="005B0372"/>
    <w:rsid w:val="005B0399"/>
    <w:rsid w:val="005B04DF"/>
    <w:rsid w:val="005B0708"/>
    <w:rsid w:val="005B07EB"/>
    <w:rsid w:val="005B0B3F"/>
    <w:rsid w:val="005B0B6D"/>
    <w:rsid w:val="005B0BD8"/>
    <w:rsid w:val="005B0BEB"/>
    <w:rsid w:val="005B0CE3"/>
    <w:rsid w:val="005B0FCD"/>
    <w:rsid w:val="005B108B"/>
    <w:rsid w:val="005B1334"/>
    <w:rsid w:val="005B1390"/>
    <w:rsid w:val="005B141F"/>
    <w:rsid w:val="005B1458"/>
    <w:rsid w:val="005B1481"/>
    <w:rsid w:val="005B14E0"/>
    <w:rsid w:val="005B1671"/>
    <w:rsid w:val="005B16D3"/>
    <w:rsid w:val="005B18A4"/>
    <w:rsid w:val="005B1DB4"/>
    <w:rsid w:val="005B20DD"/>
    <w:rsid w:val="005B213D"/>
    <w:rsid w:val="005B223E"/>
    <w:rsid w:val="005B22A5"/>
    <w:rsid w:val="005B24FA"/>
    <w:rsid w:val="005B273D"/>
    <w:rsid w:val="005B2756"/>
    <w:rsid w:val="005B29C8"/>
    <w:rsid w:val="005B29D7"/>
    <w:rsid w:val="005B2E91"/>
    <w:rsid w:val="005B3117"/>
    <w:rsid w:val="005B3386"/>
    <w:rsid w:val="005B3BFE"/>
    <w:rsid w:val="005B3D07"/>
    <w:rsid w:val="005B3E2B"/>
    <w:rsid w:val="005B3F23"/>
    <w:rsid w:val="005B3F88"/>
    <w:rsid w:val="005B41FE"/>
    <w:rsid w:val="005B4327"/>
    <w:rsid w:val="005B43CC"/>
    <w:rsid w:val="005B4699"/>
    <w:rsid w:val="005B47B0"/>
    <w:rsid w:val="005B4CAE"/>
    <w:rsid w:val="005B4D17"/>
    <w:rsid w:val="005B4FFE"/>
    <w:rsid w:val="005B500F"/>
    <w:rsid w:val="005B5065"/>
    <w:rsid w:val="005B54B4"/>
    <w:rsid w:val="005B5952"/>
    <w:rsid w:val="005B5997"/>
    <w:rsid w:val="005B59DF"/>
    <w:rsid w:val="005B5B25"/>
    <w:rsid w:val="005B5B93"/>
    <w:rsid w:val="005B5E94"/>
    <w:rsid w:val="005B6048"/>
    <w:rsid w:val="005B6288"/>
    <w:rsid w:val="005B6426"/>
    <w:rsid w:val="005B64E9"/>
    <w:rsid w:val="005B67DD"/>
    <w:rsid w:val="005B6B6F"/>
    <w:rsid w:val="005B6C30"/>
    <w:rsid w:val="005B6C3E"/>
    <w:rsid w:val="005B730D"/>
    <w:rsid w:val="005B74C9"/>
    <w:rsid w:val="005B7869"/>
    <w:rsid w:val="005B7ABF"/>
    <w:rsid w:val="005B7B13"/>
    <w:rsid w:val="005B7DE9"/>
    <w:rsid w:val="005B7E2D"/>
    <w:rsid w:val="005B7F1F"/>
    <w:rsid w:val="005C06F4"/>
    <w:rsid w:val="005C081E"/>
    <w:rsid w:val="005C0C23"/>
    <w:rsid w:val="005C0DE6"/>
    <w:rsid w:val="005C10EA"/>
    <w:rsid w:val="005C1222"/>
    <w:rsid w:val="005C1225"/>
    <w:rsid w:val="005C1251"/>
    <w:rsid w:val="005C1346"/>
    <w:rsid w:val="005C140E"/>
    <w:rsid w:val="005C16D8"/>
    <w:rsid w:val="005C1792"/>
    <w:rsid w:val="005C1927"/>
    <w:rsid w:val="005C1A3F"/>
    <w:rsid w:val="005C1C14"/>
    <w:rsid w:val="005C1C35"/>
    <w:rsid w:val="005C1E14"/>
    <w:rsid w:val="005C1E65"/>
    <w:rsid w:val="005C1F90"/>
    <w:rsid w:val="005C270D"/>
    <w:rsid w:val="005C271C"/>
    <w:rsid w:val="005C2A47"/>
    <w:rsid w:val="005C2C60"/>
    <w:rsid w:val="005C2D23"/>
    <w:rsid w:val="005C2F4F"/>
    <w:rsid w:val="005C3346"/>
    <w:rsid w:val="005C356B"/>
    <w:rsid w:val="005C36EF"/>
    <w:rsid w:val="005C3D8D"/>
    <w:rsid w:val="005C3FA7"/>
    <w:rsid w:val="005C4546"/>
    <w:rsid w:val="005C4A8D"/>
    <w:rsid w:val="005C4B5B"/>
    <w:rsid w:val="005C4BDB"/>
    <w:rsid w:val="005C4C8B"/>
    <w:rsid w:val="005C4CAE"/>
    <w:rsid w:val="005C4E04"/>
    <w:rsid w:val="005C50A7"/>
    <w:rsid w:val="005C571C"/>
    <w:rsid w:val="005C59F9"/>
    <w:rsid w:val="005C5A6F"/>
    <w:rsid w:val="005C5B73"/>
    <w:rsid w:val="005C5C79"/>
    <w:rsid w:val="005C5E2F"/>
    <w:rsid w:val="005C5EEC"/>
    <w:rsid w:val="005C67F0"/>
    <w:rsid w:val="005C6DDD"/>
    <w:rsid w:val="005C6E9D"/>
    <w:rsid w:val="005C6EE0"/>
    <w:rsid w:val="005C6F30"/>
    <w:rsid w:val="005C70DE"/>
    <w:rsid w:val="005C7160"/>
    <w:rsid w:val="005C7313"/>
    <w:rsid w:val="005C75F2"/>
    <w:rsid w:val="005C7700"/>
    <w:rsid w:val="005C77DD"/>
    <w:rsid w:val="005C781F"/>
    <w:rsid w:val="005C79C0"/>
    <w:rsid w:val="005C7A7B"/>
    <w:rsid w:val="005C7B2C"/>
    <w:rsid w:val="005C7BE5"/>
    <w:rsid w:val="005D00EA"/>
    <w:rsid w:val="005D01EE"/>
    <w:rsid w:val="005D0224"/>
    <w:rsid w:val="005D029D"/>
    <w:rsid w:val="005D0DC6"/>
    <w:rsid w:val="005D0E0C"/>
    <w:rsid w:val="005D0F69"/>
    <w:rsid w:val="005D0F93"/>
    <w:rsid w:val="005D1042"/>
    <w:rsid w:val="005D120A"/>
    <w:rsid w:val="005D122D"/>
    <w:rsid w:val="005D13D2"/>
    <w:rsid w:val="005D14F9"/>
    <w:rsid w:val="005D188D"/>
    <w:rsid w:val="005D19A0"/>
    <w:rsid w:val="005D1A6D"/>
    <w:rsid w:val="005D2216"/>
    <w:rsid w:val="005D2679"/>
    <w:rsid w:val="005D2682"/>
    <w:rsid w:val="005D283D"/>
    <w:rsid w:val="005D2C18"/>
    <w:rsid w:val="005D2D0D"/>
    <w:rsid w:val="005D2F59"/>
    <w:rsid w:val="005D32CB"/>
    <w:rsid w:val="005D3426"/>
    <w:rsid w:val="005D3922"/>
    <w:rsid w:val="005D39E3"/>
    <w:rsid w:val="005D3BC2"/>
    <w:rsid w:val="005D4548"/>
    <w:rsid w:val="005D4D8E"/>
    <w:rsid w:val="005D4FBB"/>
    <w:rsid w:val="005D508D"/>
    <w:rsid w:val="005D56D2"/>
    <w:rsid w:val="005D576C"/>
    <w:rsid w:val="005D58BC"/>
    <w:rsid w:val="005D5C12"/>
    <w:rsid w:val="005D5E57"/>
    <w:rsid w:val="005D5E86"/>
    <w:rsid w:val="005D5FE5"/>
    <w:rsid w:val="005D6332"/>
    <w:rsid w:val="005D641B"/>
    <w:rsid w:val="005D64A8"/>
    <w:rsid w:val="005D66F6"/>
    <w:rsid w:val="005D676A"/>
    <w:rsid w:val="005D68F4"/>
    <w:rsid w:val="005D6C5B"/>
    <w:rsid w:val="005D6C68"/>
    <w:rsid w:val="005D6D72"/>
    <w:rsid w:val="005D6EF6"/>
    <w:rsid w:val="005D709B"/>
    <w:rsid w:val="005D715D"/>
    <w:rsid w:val="005D71FE"/>
    <w:rsid w:val="005D7351"/>
    <w:rsid w:val="005D76FA"/>
    <w:rsid w:val="005D7984"/>
    <w:rsid w:val="005E0726"/>
    <w:rsid w:val="005E0772"/>
    <w:rsid w:val="005E08EA"/>
    <w:rsid w:val="005E0A65"/>
    <w:rsid w:val="005E0AA5"/>
    <w:rsid w:val="005E0C17"/>
    <w:rsid w:val="005E0F27"/>
    <w:rsid w:val="005E0F3B"/>
    <w:rsid w:val="005E103F"/>
    <w:rsid w:val="005E11F7"/>
    <w:rsid w:val="005E1359"/>
    <w:rsid w:val="005E15BE"/>
    <w:rsid w:val="005E1664"/>
    <w:rsid w:val="005E175E"/>
    <w:rsid w:val="005E1B53"/>
    <w:rsid w:val="005E1C62"/>
    <w:rsid w:val="005E1F57"/>
    <w:rsid w:val="005E2015"/>
    <w:rsid w:val="005E210D"/>
    <w:rsid w:val="005E2199"/>
    <w:rsid w:val="005E2261"/>
    <w:rsid w:val="005E22C4"/>
    <w:rsid w:val="005E23C8"/>
    <w:rsid w:val="005E2580"/>
    <w:rsid w:val="005E27D1"/>
    <w:rsid w:val="005E282A"/>
    <w:rsid w:val="005E29A0"/>
    <w:rsid w:val="005E2A48"/>
    <w:rsid w:val="005E2CC9"/>
    <w:rsid w:val="005E2D82"/>
    <w:rsid w:val="005E309F"/>
    <w:rsid w:val="005E3136"/>
    <w:rsid w:val="005E38AE"/>
    <w:rsid w:val="005E39B3"/>
    <w:rsid w:val="005E3DA0"/>
    <w:rsid w:val="005E3E40"/>
    <w:rsid w:val="005E3EC0"/>
    <w:rsid w:val="005E40A3"/>
    <w:rsid w:val="005E487B"/>
    <w:rsid w:val="005E4B27"/>
    <w:rsid w:val="005E4B72"/>
    <w:rsid w:val="005E4E9B"/>
    <w:rsid w:val="005E4FD2"/>
    <w:rsid w:val="005E501E"/>
    <w:rsid w:val="005E5351"/>
    <w:rsid w:val="005E548D"/>
    <w:rsid w:val="005E54A4"/>
    <w:rsid w:val="005E5680"/>
    <w:rsid w:val="005E597B"/>
    <w:rsid w:val="005E5C27"/>
    <w:rsid w:val="005E5EA1"/>
    <w:rsid w:val="005E6289"/>
    <w:rsid w:val="005E63B1"/>
    <w:rsid w:val="005E69FE"/>
    <w:rsid w:val="005E6C40"/>
    <w:rsid w:val="005E706B"/>
    <w:rsid w:val="005E728F"/>
    <w:rsid w:val="005E7300"/>
    <w:rsid w:val="005E7484"/>
    <w:rsid w:val="005E756C"/>
    <w:rsid w:val="005E77BE"/>
    <w:rsid w:val="005E78F5"/>
    <w:rsid w:val="005E7DA5"/>
    <w:rsid w:val="005E7E96"/>
    <w:rsid w:val="005E7FB7"/>
    <w:rsid w:val="005F0028"/>
    <w:rsid w:val="005F05A7"/>
    <w:rsid w:val="005F0668"/>
    <w:rsid w:val="005F125B"/>
    <w:rsid w:val="005F1266"/>
    <w:rsid w:val="005F1493"/>
    <w:rsid w:val="005F1549"/>
    <w:rsid w:val="005F165C"/>
    <w:rsid w:val="005F1839"/>
    <w:rsid w:val="005F1AC6"/>
    <w:rsid w:val="005F1E07"/>
    <w:rsid w:val="005F1EF3"/>
    <w:rsid w:val="005F237F"/>
    <w:rsid w:val="005F23AF"/>
    <w:rsid w:val="005F23E3"/>
    <w:rsid w:val="005F252C"/>
    <w:rsid w:val="005F25F2"/>
    <w:rsid w:val="005F264D"/>
    <w:rsid w:val="005F285F"/>
    <w:rsid w:val="005F2C20"/>
    <w:rsid w:val="005F2D1C"/>
    <w:rsid w:val="005F2DD3"/>
    <w:rsid w:val="005F2E3F"/>
    <w:rsid w:val="005F3A1E"/>
    <w:rsid w:val="005F3AD2"/>
    <w:rsid w:val="005F3AE5"/>
    <w:rsid w:val="005F3AEE"/>
    <w:rsid w:val="005F3DAD"/>
    <w:rsid w:val="005F3ECE"/>
    <w:rsid w:val="005F4004"/>
    <w:rsid w:val="005F42E4"/>
    <w:rsid w:val="005F42EC"/>
    <w:rsid w:val="005F432B"/>
    <w:rsid w:val="005F46AD"/>
    <w:rsid w:val="005F479C"/>
    <w:rsid w:val="005F47B8"/>
    <w:rsid w:val="005F4AF9"/>
    <w:rsid w:val="005F4C11"/>
    <w:rsid w:val="005F4C33"/>
    <w:rsid w:val="005F4E44"/>
    <w:rsid w:val="005F4EDE"/>
    <w:rsid w:val="005F4EEA"/>
    <w:rsid w:val="005F4EFA"/>
    <w:rsid w:val="005F511F"/>
    <w:rsid w:val="005F5158"/>
    <w:rsid w:val="005F5192"/>
    <w:rsid w:val="005F5523"/>
    <w:rsid w:val="005F5730"/>
    <w:rsid w:val="005F574A"/>
    <w:rsid w:val="005F5F0D"/>
    <w:rsid w:val="005F609D"/>
    <w:rsid w:val="005F60CD"/>
    <w:rsid w:val="005F6E45"/>
    <w:rsid w:val="005F7190"/>
    <w:rsid w:val="005F748D"/>
    <w:rsid w:val="005F7785"/>
    <w:rsid w:val="005F7872"/>
    <w:rsid w:val="005F7A4C"/>
    <w:rsid w:val="006000C9"/>
    <w:rsid w:val="00600264"/>
    <w:rsid w:val="006002E4"/>
    <w:rsid w:val="00600306"/>
    <w:rsid w:val="00600592"/>
    <w:rsid w:val="00600627"/>
    <w:rsid w:val="0060074D"/>
    <w:rsid w:val="00600BE2"/>
    <w:rsid w:val="00600CC2"/>
    <w:rsid w:val="00600D02"/>
    <w:rsid w:val="00600D3E"/>
    <w:rsid w:val="0060114C"/>
    <w:rsid w:val="006018C6"/>
    <w:rsid w:val="00601BC0"/>
    <w:rsid w:val="00601CFE"/>
    <w:rsid w:val="00601E7E"/>
    <w:rsid w:val="00601EBE"/>
    <w:rsid w:val="0060215A"/>
    <w:rsid w:val="0060216A"/>
    <w:rsid w:val="00602181"/>
    <w:rsid w:val="0060259C"/>
    <w:rsid w:val="006025D7"/>
    <w:rsid w:val="006028F7"/>
    <w:rsid w:val="00602B47"/>
    <w:rsid w:val="00603130"/>
    <w:rsid w:val="0060322D"/>
    <w:rsid w:val="006035BA"/>
    <w:rsid w:val="00603A08"/>
    <w:rsid w:val="00603A69"/>
    <w:rsid w:val="00603F42"/>
    <w:rsid w:val="00604624"/>
    <w:rsid w:val="0060475D"/>
    <w:rsid w:val="0060494C"/>
    <w:rsid w:val="006049C4"/>
    <w:rsid w:val="00604D14"/>
    <w:rsid w:val="00604D26"/>
    <w:rsid w:val="00604D90"/>
    <w:rsid w:val="00604E9E"/>
    <w:rsid w:val="00604EEF"/>
    <w:rsid w:val="006051BD"/>
    <w:rsid w:val="00605278"/>
    <w:rsid w:val="006055AE"/>
    <w:rsid w:val="006055C9"/>
    <w:rsid w:val="00605954"/>
    <w:rsid w:val="0060597D"/>
    <w:rsid w:val="0060598F"/>
    <w:rsid w:val="00605AED"/>
    <w:rsid w:val="00605B7A"/>
    <w:rsid w:val="00605D2F"/>
    <w:rsid w:val="006064F0"/>
    <w:rsid w:val="006068A9"/>
    <w:rsid w:val="006071AA"/>
    <w:rsid w:val="00607544"/>
    <w:rsid w:val="0060754D"/>
    <w:rsid w:val="00607762"/>
    <w:rsid w:val="006077DC"/>
    <w:rsid w:val="006078C7"/>
    <w:rsid w:val="00607A44"/>
    <w:rsid w:val="00607C19"/>
    <w:rsid w:val="00607E27"/>
    <w:rsid w:val="00609D43"/>
    <w:rsid w:val="00610102"/>
    <w:rsid w:val="00610439"/>
    <w:rsid w:val="006104F1"/>
    <w:rsid w:val="006105A8"/>
    <w:rsid w:val="006107BB"/>
    <w:rsid w:val="00610B54"/>
    <w:rsid w:val="00610BD7"/>
    <w:rsid w:val="00610F16"/>
    <w:rsid w:val="0061110B"/>
    <w:rsid w:val="00611257"/>
    <w:rsid w:val="00611271"/>
    <w:rsid w:val="0061173F"/>
    <w:rsid w:val="00611AF6"/>
    <w:rsid w:val="00611DDD"/>
    <w:rsid w:val="00612142"/>
    <w:rsid w:val="00612181"/>
    <w:rsid w:val="00612252"/>
    <w:rsid w:val="00612393"/>
    <w:rsid w:val="00612897"/>
    <w:rsid w:val="00612A44"/>
    <w:rsid w:val="00612C44"/>
    <w:rsid w:val="00612D53"/>
    <w:rsid w:val="00612F04"/>
    <w:rsid w:val="00612FD7"/>
    <w:rsid w:val="00613111"/>
    <w:rsid w:val="0061316B"/>
    <w:rsid w:val="00613359"/>
    <w:rsid w:val="006135C2"/>
    <w:rsid w:val="006136D1"/>
    <w:rsid w:val="0061382E"/>
    <w:rsid w:val="00613E45"/>
    <w:rsid w:val="00614108"/>
    <w:rsid w:val="00614118"/>
    <w:rsid w:val="00614139"/>
    <w:rsid w:val="006142E0"/>
    <w:rsid w:val="00614719"/>
    <w:rsid w:val="00614861"/>
    <w:rsid w:val="00614B7E"/>
    <w:rsid w:val="00614C94"/>
    <w:rsid w:val="00615210"/>
    <w:rsid w:val="00615D6E"/>
    <w:rsid w:val="00615F2A"/>
    <w:rsid w:val="00616079"/>
    <w:rsid w:val="00616397"/>
    <w:rsid w:val="006165C8"/>
    <w:rsid w:val="006166C7"/>
    <w:rsid w:val="0061670C"/>
    <w:rsid w:val="006168AB"/>
    <w:rsid w:val="006168FD"/>
    <w:rsid w:val="00616A1E"/>
    <w:rsid w:val="00616A4C"/>
    <w:rsid w:val="00616AAA"/>
    <w:rsid w:val="00616BBA"/>
    <w:rsid w:val="00616C4B"/>
    <w:rsid w:val="00616E36"/>
    <w:rsid w:val="00616EAE"/>
    <w:rsid w:val="00617040"/>
    <w:rsid w:val="006170C5"/>
    <w:rsid w:val="0061770D"/>
    <w:rsid w:val="00617907"/>
    <w:rsid w:val="0061797C"/>
    <w:rsid w:val="00617A21"/>
    <w:rsid w:val="00617B8D"/>
    <w:rsid w:val="0062028E"/>
    <w:rsid w:val="00620337"/>
    <w:rsid w:val="00620786"/>
    <w:rsid w:val="006207EC"/>
    <w:rsid w:val="006209CC"/>
    <w:rsid w:val="00620CBF"/>
    <w:rsid w:val="00620D45"/>
    <w:rsid w:val="00620E03"/>
    <w:rsid w:val="00620F6C"/>
    <w:rsid w:val="006210E7"/>
    <w:rsid w:val="006212B3"/>
    <w:rsid w:val="006212B6"/>
    <w:rsid w:val="0062154F"/>
    <w:rsid w:val="0062159C"/>
    <w:rsid w:val="006215A4"/>
    <w:rsid w:val="006218D2"/>
    <w:rsid w:val="0062195B"/>
    <w:rsid w:val="00621C4F"/>
    <w:rsid w:val="00621D96"/>
    <w:rsid w:val="00621ECD"/>
    <w:rsid w:val="0062238E"/>
    <w:rsid w:val="00622467"/>
    <w:rsid w:val="0062249B"/>
    <w:rsid w:val="006224B2"/>
    <w:rsid w:val="0062258B"/>
    <w:rsid w:val="0062288D"/>
    <w:rsid w:val="00622B3C"/>
    <w:rsid w:val="00622B91"/>
    <w:rsid w:val="00622E14"/>
    <w:rsid w:val="006231B6"/>
    <w:rsid w:val="006239C1"/>
    <w:rsid w:val="00623C94"/>
    <w:rsid w:val="00623E02"/>
    <w:rsid w:val="00623F76"/>
    <w:rsid w:val="00624578"/>
    <w:rsid w:val="006246E8"/>
    <w:rsid w:val="00624B10"/>
    <w:rsid w:val="00624C6E"/>
    <w:rsid w:val="00625384"/>
    <w:rsid w:val="0062550E"/>
    <w:rsid w:val="0062577D"/>
    <w:rsid w:val="00625BBD"/>
    <w:rsid w:val="00625C39"/>
    <w:rsid w:val="00625EE7"/>
    <w:rsid w:val="00625F8F"/>
    <w:rsid w:val="00625FBA"/>
    <w:rsid w:val="00625FF8"/>
    <w:rsid w:val="0062617F"/>
    <w:rsid w:val="006262DB"/>
    <w:rsid w:val="00626322"/>
    <w:rsid w:val="006266A5"/>
    <w:rsid w:val="006269CF"/>
    <w:rsid w:val="00626A47"/>
    <w:rsid w:val="00626A6C"/>
    <w:rsid w:val="00626B5D"/>
    <w:rsid w:val="0062745D"/>
    <w:rsid w:val="0062748A"/>
    <w:rsid w:val="00627A2B"/>
    <w:rsid w:val="00627A30"/>
    <w:rsid w:val="00627A52"/>
    <w:rsid w:val="00627B91"/>
    <w:rsid w:val="00627E2A"/>
    <w:rsid w:val="00627EE6"/>
    <w:rsid w:val="00627F3A"/>
    <w:rsid w:val="00627F57"/>
    <w:rsid w:val="006300A4"/>
    <w:rsid w:val="0063010A"/>
    <w:rsid w:val="0063078E"/>
    <w:rsid w:val="00630AAC"/>
    <w:rsid w:val="00630BD5"/>
    <w:rsid w:val="00630D42"/>
    <w:rsid w:val="00630F5E"/>
    <w:rsid w:val="00631449"/>
    <w:rsid w:val="006317EB"/>
    <w:rsid w:val="00631975"/>
    <w:rsid w:val="00631A6F"/>
    <w:rsid w:val="00631A72"/>
    <w:rsid w:val="00631B5A"/>
    <w:rsid w:val="00631DA6"/>
    <w:rsid w:val="00631DB5"/>
    <w:rsid w:val="0063212D"/>
    <w:rsid w:val="00632185"/>
    <w:rsid w:val="00632292"/>
    <w:rsid w:val="006322C9"/>
    <w:rsid w:val="006322EA"/>
    <w:rsid w:val="00632695"/>
    <w:rsid w:val="00632808"/>
    <w:rsid w:val="0063294E"/>
    <w:rsid w:val="00632B02"/>
    <w:rsid w:val="00632BB8"/>
    <w:rsid w:val="00632CE1"/>
    <w:rsid w:val="00633428"/>
    <w:rsid w:val="00633567"/>
    <w:rsid w:val="00633C8D"/>
    <w:rsid w:val="00633EC4"/>
    <w:rsid w:val="00633F94"/>
    <w:rsid w:val="006340E6"/>
    <w:rsid w:val="00634136"/>
    <w:rsid w:val="0063434A"/>
    <w:rsid w:val="00634356"/>
    <w:rsid w:val="00634490"/>
    <w:rsid w:val="00634658"/>
    <w:rsid w:val="006347A2"/>
    <w:rsid w:val="00634853"/>
    <w:rsid w:val="00634BD5"/>
    <w:rsid w:val="00634C12"/>
    <w:rsid w:val="00634C2D"/>
    <w:rsid w:val="00634E35"/>
    <w:rsid w:val="00634EE3"/>
    <w:rsid w:val="006355FB"/>
    <w:rsid w:val="00635933"/>
    <w:rsid w:val="00635A2A"/>
    <w:rsid w:val="00635F03"/>
    <w:rsid w:val="00636017"/>
    <w:rsid w:val="006360E3"/>
    <w:rsid w:val="006362D8"/>
    <w:rsid w:val="0063632E"/>
    <w:rsid w:val="00636681"/>
    <w:rsid w:val="006369C0"/>
    <w:rsid w:val="00636A10"/>
    <w:rsid w:val="00636A25"/>
    <w:rsid w:val="006370A0"/>
    <w:rsid w:val="006370D0"/>
    <w:rsid w:val="006371FD"/>
    <w:rsid w:val="0063723E"/>
    <w:rsid w:val="00637319"/>
    <w:rsid w:val="006373F7"/>
    <w:rsid w:val="0063754F"/>
    <w:rsid w:val="00637594"/>
    <w:rsid w:val="006379A3"/>
    <w:rsid w:val="00637A63"/>
    <w:rsid w:val="0063ECCF"/>
    <w:rsid w:val="00640265"/>
    <w:rsid w:val="006402B4"/>
    <w:rsid w:val="00640473"/>
    <w:rsid w:val="006404CD"/>
    <w:rsid w:val="0064054B"/>
    <w:rsid w:val="00640761"/>
    <w:rsid w:val="00640BDD"/>
    <w:rsid w:val="00640EAA"/>
    <w:rsid w:val="0064105F"/>
    <w:rsid w:val="006410CA"/>
    <w:rsid w:val="006411BB"/>
    <w:rsid w:val="006414C2"/>
    <w:rsid w:val="006415B3"/>
    <w:rsid w:val="006418F1"/>
    <w:rsid w:val="00641E46"/>
    <w:rsid w:val="00641E59"/>
    <w:rsid w:val="00641FCC"/>
    <w:rsid w:val="00642196"/>
    <w:rsid w:val="00642241"/>
    <w:rsid w:val="00642251"/>
    <w:rsid w:val="006428C8"/>
    <w:rsid w:val="00642946"/>
    <w:rsid w:val="00642DA4"/>
    <w:rsid w:val="00642E3C"/>
    <w:rsid w:val="00642EC9"/>
    <w:rsid w:val="0064305C"/>
    <w:rsid w:val="006431CD"/>
    <w:rsid w:val="00643250"/>
    <w:rsid w:val="00643525"/>
    <w:rsid w:val="006436EE"/>
    <w:rsid w:val="006438B8"/>
    <w:rsid w:val="00643BDA"/>
    <w:rsid w:val="00643CCE"/>
    <w:rsid w:val="00643D43"/>
    <w:rsid w:val="006442D4"/>
    <w:rsid w:val="00644436"/>
    <w:rsid w:val="006445B7"/>
    <w:rsid w:val="006449E8"/>
    <w:rsid w:val="00644BCC"/>
    <w:rsid w:val="00644C33"/>
    <w:rsid w:val="00644C66"/>
    <w:rsid w:val="00644D29"/>
    <w:rsid w:val="006450E9"/>
    <w:rsid w:val="0064552E"/>
    <w:rsid w:val="0064568C"/>
    <w:rsid w:val="006457A7"/>
    <w:rsid w:val="00645BF4"/>
    <w:rsid w:val="00645D3B"/>
    <w:rsid w:val="00645EB6"/>
    <w:rsid w:val="00645F0E"/>
    <w:rsid w:val="00645F27"/>
    <w:rsid w:val="0064609C"/>
    <w:rsid w:val="0064614D"/>
    <w:rsid w:val="006461BA"/>
    <w:rsid w:val="00646555"/>
    <w:rsid w:val="00646DE5"/>
    <w:rsid w:val="00646EFB"/>
    <w:rsid w:val="0064700F"/>
    <w:rsid w:val="006472F2"/>
    <w:rsid w:val="00647323"/>
    <w:rsid w:val="00647D25"/>
    <w:rsid w:val="00647E41"/>
    <w:rsid w:val="00647F9B"/>
    <w:rsid w:val="0065012A"/>
    <w:rsid w:val="0065013B"/>
    <w:rsid w:val="006501DA"/>
    <w:rsid w:val="00650490"/>
    <w:rsid w:val="00650809"/>
    <w:rsid w:val="00650900"/>
    <w:rsid w:val="00650EA3"/>
    <w:rsid w:val="00651066"/>
    <w:rsid w:val="006518B0"/>
    <w:rsid w:val="00651A36"/>
    <w:rsid w:val="00651ADE"/>
    <w:rsid w:val="00651EAC"/>
    <w:rsid w:val="006523A4"/>
    <w:rsid w:val="0065248C"/>
    <w:rsid w:val="006529FC"/>
    <w:rsid w:val="00652A6B"/>
    <w:rsid w:val="00652EC7"/>
    <w:rsid w:val="00652F0C"/>
    <w:rsid w:val="00652F54"/>
    <w:rsid w:val="00653027"/>
    <w:rsid w:val="006532FB"/>
    <w:rsid w:val="00653474"/>
    <w:rsid w:val="006535CF"/>
    <w:rsid w:val="006536E8"/>
    <w:rsid w:val="0065392B"/>
    <w:rsid w:val="00653AAF"/>
    <w:rsid w:val="00653AD1"/>
    <w:rsid w:val="00653D0F"/>
    <w:rsid w:val="00653D6F"/>
    <w:rsid w:val="00653E31"/>
    <w:rsid w:val="00653F31"/>
    <w:rsid w:val="00654205"/>
    <w:rsid w:val="00654368"/>
    <w:rsid w:val="00654657"/>
    <w:rsid w:val="00654BA6"/>
    <w:rsid w:val="00654C18"/>
    <w:rsid w:val="00654E5A"/>
    <w:rsid w:val="00654ECD"/>
    <w:rsid w:val="00654F33"/>
    <w:rsid w:val="00655289"/>
    <w:rsid w:val="006553B2"/>
    <w:rsid w:val="00655781"/>
    <w:rsid w:val="00655859"/>
    <w:rsid w:val="00655AB9"/>
    <w:rsid w:val="00655B0F"/>
    <w:rsid w:val="00655B40"/>
    <w:rsid w:val="00656144"/>
    <w:rsid w:val="0065630C"/>
    <w:rsid w:val="006564AF"/>
    <w:rsid w:val="0065681B"/>
    <w:rsid w:val="00656C25"/>
    <w:rsid w:val="00656C30"/>
    <w:rsid w:val="00656FC2"/>
    <w:rsid w:val="00657139"/>
    <w:rsid w:val="00657594"/>
    <w:rsid w:val="0065772E"/>
    <w:rsid w:val="00657A48"/>
    <w:rsid w:val="00657BF4"/>
    <w:rsid w:val="00657C48"/>
    <w:rsid w:val="00657D1D"/>
    <w:rsid w:val="00657D40"/>
    <w:rsid w:val="00657FBA"/>
    <w:rsid w:val="006601DE"/>
    <w:rsid w:val="00660210"/>
    <w:rsid w:val="00660BA7"/>
    <w:rsid w:val="00660E93"/>
    <w:rsid w:val="0066146C"/>
    <w:rsid w:val="006615CC"/>
    <w:rsid w:val="0066162F"/>
    <w:rsid w:val="006616B1"/>
    <w:rsid w:val="00662297"/>
    <w:rsid w:val="00662526"/>
    <w:rsid w:val="00662613"/>
    <w:rsid w:val="006626BC"/>
    <w:rsid w:val="00662AD2"/>
    <w:rsid w:val="00662AE3"/>
    <w:rsid w:val="00662B2C"/>
    <w:rsid w:val="00663212"/>
    <w:rsid w:val="006632F3"/>
    <w:rsid w:val="006636C7"/>
    <w:rsid w:val="006637BC"/>
    <w:rsid w:val="0066380B"/>
    <w:rsid w:val="00663AEB"/>
    <w:rsid w:val="00663B70"/>
    <w:rsid w:val="00663CF8"/>
    <w:rsid w:val="00663F0E"/>
    <w:rsid w:val="00663F55"/>
    <w:rsid w:val="00664AD4"/>
    <w:rsid w:val="00664BBA"/>
    <w:rsid w:val="00664C25"/>
    <w:rsid w:val="00664D26"/>
    <w:rsid w:val="00664E60"/>
    <w:rsid w:val="006653A1"/>
    <w:rsid w:val="00665526"/>
    <w:rsid w:val="00665A2A"/>
    <w:rsid w:val="00665A82"/>
    <w:rsid w:val="00665C51"/>
    <w:rsid w:val="00665CFD"/>
    <w:rsid w:val="00665D0A"/>
    <w:rsid w:val="00665F77"/>
    <w:rsid w:val="00666376"/>
    <w:rsid w:val="006668F5"/>
    <w:rsid w:val="00666928"/>
    <w:rsid w:val="00666B3B"/>
    <w:rsid w:val="00666D7B"/>
    <w:rsid w:val="00666F0B"/>
    <w:rsid w:val="006671B4"/>
    <w:rsid w:val="0066721F"/>
    <w:rsid w:val="00667235"/>
    <w:rsid w:val="006675BE"/>
    <w:rsid w:val="00667B3B"/>
    <w:rsid w:val="00667C1E"/>
    <w:rsid w:val="00667C40"/>
    <w:rsid w:val="0067016D"/>
    <w:rsid w:val="00670197"/>
    <w:rsid w:val="006701AF"/>
    <w:rsid w:val="00670263"/>
    <w:rsid w:val="00670354"/>
    <w:rsid w:val="0067035A"/>
    <w:rsid w:val="00670741"/>
    <w:rsid w:val="0067083D"/>
    <w:rsid w:val="00670B82"/>
    <w:rsid w:val="00670D3A"/>
    <w:rsid w:val="00670EBB"/>
    <w:rsid w:val="00671232"/>
    <w:rsid w:val="006712D7"/>
    <w:rsid w:val="006716EA"/>
    <w:rsid w:val="00671782"/>
    <w:rsid w:val="006718F1"/>
    <w:rsid w:val="006718F4"/>
    <w:rsid w:val="00671E25"/>
    <w:rsid w:val="00671FB8"/>
    <w:rsid w:val="006720D3"/>
    <w:rsid w:val="006724A4"/>
    <w:rsid w:val="006725B6"/>
    <w:rsid w:val="006725C7"/>
    <w:rsid w:val="00672935"/>
    <w:rsid w:val="00672CFF"/>
    <w:rsid w:val="00672FCF"/>
    <w:rsid w:val="006733BD"/>
    <w:rsid w:val="00673417"/>
    <w:rsid w:val="00673622"/>
    <w:rsid w:val="00673C5A"/>
    <w:rsid w:val="00673CC8"/>
    <w:rsid w:val="00674029"/>
    <w:rsid w:val="00674317"/>
    <w:rsid w:val="0067437C"/>
    <w:rsid w:val="006746D5"/>
    <w:rsid w:val="00674942"/>
    <w:rsid w:val="00674957"/>
    <w:rsid w:val="0067496C"/>
    <w:rsid w:val="00674AC2"/>
    <w:rsid w:val="00674B78"/>
    <w:rsid w:val="00674C62"/>
    <w:rsid w:val="00674D5C"/>
    <w:rsid w:val="00674E58"/>
    <w:rsid w:val="00674F63"/>
    <w:rsid w:val="00675105"/>
    <w:rsid w:val="00675122"/>
    <w:rsid w:val="0067532F"/>
    <w:rsid w:val="00675725"/>
    <w:rsid w:val="006757D8"/>
    <w:rsid w:val="00675BEF"/>
    <w:rsid w:val="00675C9A"/>
    <w:rsid w:val="0067634A"/>
    <w:rsid w:val="006767DB"/>
    <w:rsid w:val="00676A05"/>
    <w:rsid w:val="00676A09"/>
    <w:rsid w:val="00676A0C"/>
    <w:rsid w:val="00676DA9"/>
    <w:rsid w:val="00677003"/>
    <w:rsid w:val="006772C9"/>
    <w:rsid w:val="00677787"/>
    <w:rsid w:val="006779C3"/>
    <w:rsid w:val="00677F12"/>
    <w:rsid w:val="006807A6"/>
    <w:rsid w:val="00680897"/>
    <w:rsid w:val="00680B66"/>
    <w:rsid w:val="00680C5C"/>
    <w:rsid w:val="00680C75"/>
    <w:rsid w:val="00680F3C"/>
    <w:rsid w:val="0068133A"/>
    <w:rsid w:val="00681421"/>
    <w:rsid w:val="0068145A"/>
    <w:rsid w:val="0068158F"/>
    <w:rsid w:val="006815E9"/>
    <w:rsid w:val="0068174A"/>
    <w:rsid w:val="00681841"/>
    <w:rsid w:val="00681CC8"/>
    <w:rsid w:val="00681D10"/>
    <w:rsid w:val="00681E10"/>
    <w:rsid w:val="00681F86"/>
    <w:rsid w:val="00682016"/>
    <w:rsid w:val="006822A1"/>
    <w:rsid w:val="00682349"/>
    <w:rsid w:val="0068296B"/>
    <w:rsid w:val="00682BAD"/>
    <w:rsid w:val="00682CDA"/>
    <w:rsid w:val="00682E7D"/>
    <w:rsid w:val="00682FD7"/>
    <w:rsid w:val="006830FF"/>
    <w:rsid w:val="0068346D"/>
    <w:rsid w:val="00683584"/>
    <w:rsid w:val="00683758"/>
    <w:rsid w:val="00683981"/>
    <w:rsid w:val="00683DE2"/>
    <w:rsid w:val="00683E75"/>
    <w:rsid w:val="00684079"/>
    <w:rsid w:val="00684106"/>
    <w:rsid w:val="00684387"/>
    <w:rsid w:val="00684473"/>
    <w:rsid w:val="00684490"/>
    <w:rsid w:val="00684558"/>
    <w:rsid w:val="006848CD"/>
    <w:rsid w:val="00684A72"/>
    <w:rsid w:val="00684BA4"/>
    <w:rsid w:val="00684BB8"/>
    <w:rsid w:val="00684BE0"/>
    <w:rsid w:val="00684C4F"/>
    <w:rsid w:val="00684CB6"/>
    <w:rsid w:val="00684FBA"/>
    <w:rsid w:val="0068504F"/>
    <w:rsid w:val="00685256"/>
    <w:rsid w:val="006852DA"/>
    <w:rsid w:val="00685330"/>
    <w:rsid w:val="00685382"/>
    <w:rsid w:val="00685A2A"/>
    <w:rsid w:val="00685B0D"/>
    <w:rsid w:val="00685EE1"/>
    <w:rsid w:val="00686000"/>
    <w:rsid w:val="00686019"/>
    <w:rsid w:val="00686098"/>
    <w:rsid w:val="00686694"/>
    <w:rsid w:val="00686791"/>
    <w:rsid w:val="006867B7"/>
    <w:rsid w:val="00686B53"/>
    <w:rsid w:val="00686D55"/>
    <w:rsid w:val="00687125"/>
    <w:rsid w:val="0068714A"/>
    <w:rsid w:val="006872DE"/>
    <w:rsid w:val="006876DA"/>
    <w:rsid w:val="00687717"/>
    <w:rsid w:val="00687751"/>
    <w:rsid w:val="00687ADE"/>
    <w:rsid w:val="00687B36"/>
    <w:rsid w:val="00687F1F"/>
    <w:rsid w:val="00687F9F"/>
    <w:rsid w:val="006901D8"/>
    <w:rsid w:val="00690260"/>
    <w:rsid w:val="0069035C"/>
    <w:rsid w:val="00690366"/>
    <w:rsid w:val="0069059A"/>
    <w:rsid w:val="006906DE"/>
    <w:rsid w:val="0069074B"/>
    <w:rsid w:val="006909E0"/>
    <w:rsid w:val="00690AF7"/>
    <w:rsid w:val="00690BE9"/>
    <w:rsid w:val="00690F65"/>
    <w:rsid w:val="0069100A"/>
    <w:rsid w:val="00691402"/>
    <w:rsid w:val="00691412"/>
    <w:rsid w:val="00691B09"/>
    <w:rsid w:val="00691BB6"/>
    <w:rsid w:val="00691D92"/>
    <w:rsid w:val="0069238A"/>
    <w:rsid w:val="0069239E"/>
    <w:rsid w:val="0069240D"/>
    <w:rsid w:val="006924AB"/>
    <w:rsid w:val="00692A5F"/>
    <w:rsid w:val="00692C7F"/>
    <w:rsid w:val="00692F89"/>
    <w:rsid w:val="006931E0"/>
    <w:rsid w:val="006933A8"/>
    <w:rsid w:val="0069357D"/>
    <w:rsid w:val="006936FC"/>
    <w:rsid w:val="00693733"/>
    <w:rsid w:val="006938C9"/>
    <w:rsid w:val="00693BC5"/>
    <w:rsid w:val="00693C68"/>
    <w:rsid w:val="00693D57"/>
    <w:rsid w:val="006940ED"/>
    <w:rsid w:val="006945FE"/>
    <w:rsid w:val="00694601"/>
    <w:rsid w:val="006947A4"/>
    <w:rsid w:val="00694ECC"/>
    <w:rsid w:val="00695138"/>
    <w:rsid w:val="006951FC"/>
    <w:rsid w:val="006952E3"/>
    <w:rsid w:val="006954CE"/>
    <w:rsid w:val="0069552E"/>
    <w:rsid w:val="006957C4"/>
    <w:rsid w:val="0069580F"/>
    <w:rsid w:val="00695C32"/>
    <w:rsid w:val="00695CFA"/>
    <w:rsid w:val="00695DF0"/>
    <w:rsid w:val="00695E0A"/>
    <w:rsid w:val="00696172"/>
    <w:rsid w:val="006963A6"/>
    <w:rsid w:val="006963AE"/>
    <w:rsid w:val="006967C0"/>
    <w:rsid w:val="0069680B"/>
    <w:rsid w:val="006968AC"/>
    <w:rsid w:val="006969EE"/>
    <w:rsid w:val="00696A65"/>
    <w:rsid w:val="00696A6D"/>
    <w:rsid w:val="00696B5C"/>
    <w:rsid w:val="00696E64"/>
    <w:rsid w:val="00696F49"/>
    <w:rsid w:val="00697C83"/>
    <w:rsid w:val="00697D16"/>
    <w:rsid w:val="00697F9B"/>
    <w:rsid w:val="006A0061"/>
    <w:rsid w:val="006A01C4"/>
    <w:rsid w:val="006A0226"/>
    <w:rsid w:val="006A0345"/>
    <w:rsid w:val="006A04D0"/>
    <w:rsid w:val="006A07CF"/>
    <w:rsid w:val="006A0ADE"/>
    <w:rsid w:val="006A1325"/>
    <w:rsid w:val="006A14B4"/>
    <w:rsid w:val="006A14B8"/>
    <w:rsid w:val="006A1509"/>
    <w:rsid w:val="006A1776"/>
    <w:rsid w:val="006A1848"/>
    <w:rsid w:val="006A1BFE"/>
    <w:rsid w:val="006A20FF"/>
    <w:rsid w:val="006A2271"/>
    <w:rsid w:val="006A22F6"/>
    <w:rsid w:val="006A238A"/>
    <w:rsid w:val="006A2430"/>
    <w:rsid w:val="006A26BA"/>
    <w:rsid w:val="006A2744"/>
    <w:rsid w:val="006A28EC"/>
    <w:rsid w:val="006A2930"/>
    <w:rsid w:val="006A2C9A"/>
    <w:rsid w:val="006A2E4A"/>
    <w:rsid w:val="006A2E70"/>
    <w:rsid w:val="006A2F53"/>
    <w:rsid w:val="006A2F94"/>
    <w:rsid w:val="006A3490"/>
    <w:rsid w:val="006A3651"/>
    <w:rsid w:val="006A3858"/>
    <w:rsid w:val="006A3AF9"/>
    <w:rsid w:val="006A3DF7"/>
    <w:rsid w:val="006A41AB"/>
    <w:rsid w:val="006A45E1"/>
    <w:rsid w:val="006A486A"/>
    <w:rsid w:val="006A4B26"/>
    <w:rsid w:val="006A5426"/>
    <w:rsid w:val="006A5A4E"/>
    <w:rsid w:val="006A5D1A"/>
    <w:rsid w:val="006A5D67"/>
    <w:rsid w:val="006A616B"/>
    <w:rsid w:val="006A62A8"/>
    <w:rsid w:val="006A6646"/>
    <w:rsid w:val="006A678D"/>
    <w:rsid w:val="006A6A1D"/>
    <w:rsid w:val="006A6B4B"/>
    <w:rsid w:val="006A6B94"/>
    <w:rsid w:val="006A6C45"/>
    <w:rsid w:val="006A6CD5"/>
    <w:rsid w:val="006A6FCA"/>
    <w:rsid w:val="006A706A"/>
    <w:rsid w:val="006A70E4"/>
    <w:rsid w:val="006A73B9"/>
    <w:rsid w:val="006A756F"/>
    <w:rsid w:val="006A7C7B"/>
    <w:rsid w:val="006A7CDC"/>
    <w:rsid w:val="006A7F49"/>
    <w:rsid w:val="006B0270"/>
    <w:rsid w:val="006B03AF"/>
    <w:rsid w:val="006B06DF"/>
    <w:rsid w:val="006B0922"/>
    <w:rsid w:val="006B0A53"/>
    <w:rsid w:val="006B0A56"/>
    <w:rsid w:val="006B0BEA"/>
    <w:rsid w:val="006B125F"/>
    <w:rsid w:val="006B13F3"/>
    <w:rsid w:val="006B1563"/>
    <w:rsid w:val="006B1766"/>
    <w:rsid w:val="006B1B93"/>
    <w:rsid w:val="006B1D14"/>
    <w:rsid w:val="006B1DEE"/>
    <w:rsid w:val="006B1E38"/>
    <w:rsid w:val="006B2749"/>
    <w:rsid w:val="006B2945"/>
    <w:rsid w:val="006B2DA6"/>
    <w:rsid w:val="006B2E40"/>
    <w:rsid w:val="006B3003"/>
    <w:rsid w:val="006B3134"/>
    <w:rsid w:val="006B3313"/>
    <w:rsid w:val="006B341F"/>
    <w:rsid w:val="006B3642"/>
    <w:rsid w:val="006B374B"/>
    <w:rsid w:val="006B39D8"/>
    <w:rsid w:val="006B3C79"/>
    <w:rsid w:val="006B3F4C"/>
    <w:rsid w:val="006B40CE"/>
    <w:rsid w:val="006B46D4"/>
    <w:rsid w:val="006B47DE"/>
    <w:rsid w:val="006B48C8"/>
    <w:rsid w:val="006B492C"/>
    <w:rsid w:val="006B4C08"/>
    <w:rsid w:val="006B4CA4"/>
    <w:rsid w:val="006B4EAF"/>
    <w:rsid w:val="006B4EF4"/>
    <w:rsid w:val="006B52AC"/>
    <w:rsid w:val="006B531A"/>
    <w:rsid w:val="006B5356"/>
    <w:rsid w:val="006B53C5"/>
    <w:rsid w:val="006B5692"/>
    <w:rsid w:val="006B5784"/>
    <w:rsid w:val="006B57A6"/>
    <w:rsid w:val="006B57C4"/>
    <w:rsid w:val="006B57D5"/>
    <w:rsid w:val="006B589F"/>
    <w:rsid w:val="006B58B0"/>
    <w:rsid w:val="006B5A21"/>
    <w:rsid w:val="006B5E5E"/>
    <w:rsid w:val="006B5EA9"/>
    <w:rsid w:val="006B60D8"/>
    <w:rsid w:val="006B6335"/>
    <w:rsid w:val="006B68F2"/>
    <w:rsid w:val="006B6CCD"/>
    <w:rsid w:val="006B70BC"/>
    <w:rsid w:val="006B70CD"/>
    <w:rsid w:val="006B715F"/>
    <w:rsid w:val="006B74BE"/>
    <w:rsid w:val="006B76F3"/>
    <w:rsid w:val="006B76F5"/>
    <w:rsid w:val="006B77EE"/>
    <w:rsid w:val="006B7C15"/>
    <w:rsid w:val="006B7DCD"/>
    <w:rsid w:val="006B7F38"/>
    <w:rsid w:val="006C0004"/>
    <w:rsid w:val="006C00FC"/>
    <w:rsid w:val="006C0141"/>
    <w:rsid w:val="006C0B06"/>
    <w:rsid w:val="006C11AE"/>
    <w:rsid w:val="006C15FA"/>
    <w:rsid w:val="006C1787"/>
    <w:rsid w:val="006C19F7"/>
    <w:rsid w:val="006C1C1E"/>
    <w:rsid w:val="006C1C85"/>
    <w:rsid w:val="006C1E10"/>
    <w:rsid w:val="006C1E8F"/>
    <w:rsid w:val="006C1F21"/>
    <w:rsid w:val="006C2015"/>
    <w:rsid w:val="006C276D"/>
    <w:rsid w:val="006C29C4"/>
    <w:rsid w:val="006C2D0E"/>
    <w:rsid w:val="006C2DE1"/>
    <w:rsid w:val="006C2F7E"/>
    <w:rsid w:val="006C32E0"/>
    <w:rsid w:val="006C33E2"/>
    <w:rsid w:val="006C3549"/>
    <w:rsid w:val="006C35DA"/>
    <w:rsid w:val="006C361F"/>
    <w:rsid w:val="006C3717"/>
    <w:rsid w:val="006C3A1C"/>
    <w:rsid w:val="006C3A99"/>
    <w:rsid w:val="006C3E30"/>
    <w:rsid w:val="006C3F03"/>
    <w:rsid w:val="006C4083"/>
    <w:rsid w:val="006C4865"/>
    <w:rsid w:val="006C48C4"/>
    <w:rsid w:val="006C4B14"/>
    <w:rsid w:val="006C4F49"/>
    <w:rsid w:val="006C506D"/>
    <w:rsid w:val="006C516F"/>
    <w:rsid w:val="006C520B"/>
    <w:rsid w:val="006C5655"/>
    <w:rsid w:val="006C5937"/>
    <w:rsid w:val="006C59CE"/>
    <w:rsid w:val="006C5A9B"/>
    <w:rsid w:val="006C5AA6"/>
    <w:rsid w:val="006C5C55"/>
    <w:rsid w:val="006C5C94"/>
    <w:rsid w:val="006C5F13"/>
    <w:rsid w:val="006C5F2A"/>
    <w:rsid w:val="006C625F"/>
    <w:rsid w:val="006C6337"/>
    <w:rsid w:val="006C651D"/>
    <w:rsid w:val="006C6851"/>
    <w:rsid w:val="006C68AE"/>
    <w:rsid w:val="006C68D2"/>
    <w:rsid w:val="006C6A7D"/>
    <w:rsid w:val="006C6D6B"/>
    <w:rsid w:val="006C7251"/>
    <w:rsid w:val="006C7354"/>
    <w:rsid w:val="006C7431"/>
    <w:rsid w:val="006C7842"/>
    <w:rsid w:val="006C7D0D"/>
    <w:rsid w:val="006C7D10"/>
    <w:rsid w:val="006D06FF"/>
    <w:rsid w:val="006D0A81"/>
    <w:rsid w:val="006D0B37"/>
    <w:rsid w:val="006D0E41"/>
    <w:rsid w:val="006D1312"/>
    <w:rsid w:val="006D1333"/>
    <w:rsid w:val="006D1454"/>
    <w:rsid w:val="006D193B"/>
    <w:rsid w:val="006D1D47"/>
    <w:rsid w:val="006D1D4E"/>
    <w:rsid w:val="006D1D86"/>
    <w:rsid w:val="006D1E80"/>
    <w:rsid w:val="006D1FC8"/>
    <w:rsid w:val="006D2086"/>
    <w:rsid w:val="006D225C"/>
    <w:rsid w:val="006D22C8"/>
    <w:rsid w:val="006D247B"/>
    <w:rsid w:val="006D2520"/>
    <w:rsid w:val="006D29D0"/>
    <w:rsid w:val="006D2A7A"/>
    <w:rsid w:val="006D2C07"/>
    <w:rsid w:val="006D2C0B"/>
    <w:rsid w:val="006D2E8B"/>
    <w:rsid w:val="006D2F7F"/>
    <w:rsid w:val="006D30A7"/>
    <w:rsid w:val="006D32C2"/>
    <w:rsid w:val="006D3395"/>
    <w:rsid w:val="006D3755"/>
    <w:rsid w:val="006D3CD6"/>
    <w:rsid w:val="006D3D23"/>
    <w:rsid w:val="006D3DC3"/>
    <w:rsid w:val="006D3FB2"/>
    <w:rsid w:val="006D42B5"/>
    <w:rsid w:val="006D43AE"/>
    <w:rsid w:val="006D489F"/>
    <w:rsid w:val="006D4D65"/>
    <w:rsid w:val="006D585E"/>
    <w:rsid w:val="006D5C43"/>
    <w:rsid w:val="006D5D9B"/>
    <w:rsid w:val="006D5DD2"/>
    <w:rsid w:val="006D6097"/>
    <w:rsid w:val="006D63AF"/>
    <w:rsid w:val="006D65EE"/>
    <w:rsid w:val="006D67E3"/>
    <w:rsid w:val="006D6B4A"/>
    <w:rsid w:val="006D6C01"/>
    <w:rsid w:val="006D6EF1"/>
    <w:rsid w:val="006D6FB2"/>
    <w:rsid w:val="006D7024"/>
    <w:rsid w:val="006D7131"/>
    <w:rsid w:val="006D716E"/>
    <w:rsid w:val="006D7322"/>
    <w:rsid w:val="006D7514"/>
    <w:rsid w:val="006D75AE"/>
    <w:rsid w:val="006D7888"/>
    <w:rsid w:val="006D78F7"/>
    <w:rsid w:val="006D7A63"/>
    <w:rsid w:val="006D7AFF"/>
    <w:rsid w:val="006D7B26"/>
    <w:rsid w:val="006D7BC1"/>
    <w:rsid w:val="006D7F59"/>
    <w:rsid w:val="006D7FFD"/>
    <w:rsid w:val="006E096C"/>
    <w:rsid w:val="006E0B08"/>
    <w:rsid w:val="006E0BDF"/>
    <w:rsid w:val="006E0DE9"/>
    <w:rsid w:val="006E0DEC"/>
    <w:rsid w:val="006E0E8F"/>
    <w:rsid w:val="006E0F97"/>
    <w:rsid w:val="006E10B5"/>
    <w:rsid w:val="006E1112"/>
    <w:rsid w:val="006E11DD"/>
    <w:rsid w:val="006E123E"/>
    <w:rsid w:val="006E1464"/>
    <w:rsid w:val="006E1F61"/>
    <w:rsid w:val="006E21A8"/>
    <w:rsid w:val="006E229B"/>
    <w:rsid w:val="006E2319"/>
    <w:rsid w:val="006E25B9"/>
    <w:rsid w:val="006E2806"/>
    <w:rsid w:val="006E2B6C"/>
    <w:rsid w:val="006E2BE8"/>
    <w:rsid w:val="006E2DD9"/>
    <w:rsid w:val="006E2E1F"/>
    <w:rsid w:val="006E2EE5"/>
    <w:rsid w:val="006E3286"/>
    <w:rsid w:val="006E3372"/>
    <w:rsid w:val="006E3590"/>
    <w:rsid w:val="006E35BC"/>
    <w:rsid w:val="006E3AD6"/>
    <w:rsid w:val="006E3FFF"/>
    <w:rsid w:val="006E415C"/>
    <w:rsid w:val="006E41E3"/>
    <w:rsid w:val="006E424E"/>
    <w:rsid w:val="006E470A"/>
    <w:rsid w:val="006E47EF"/>
    <w:rsid w:val="006E4A2A"/>
    <w:rsid w:val="006E4AF7"/>
    <w:rsid w:val="006E4BD4"/>
    <w:rsid w:val="006E4E5E"/>
    <w:rsid w:val="006E4EE5"/>
    <w:rsid w:val="006E4F6B"/>
    <w:rsid w:val="006E509A"/>
    <w:rsid w:val="006E514D"/>
    <w:rsid w:val="006E5908"/>
    <w:rsid w:val="006E5A48"/>
    <w:rsid w:val="006E5B16"/>
    <w:rsid w:val="006E5B67"/>
    <w:rsid w:val="006E5D3C"/>
    <w:rsid w:val="006E62D8"/>
    <w:rsid w:val="006E6751"/>
    <w:rsid w:val="006E69B9"/>
    <w:rsid w:val="006E6A2F"/>
    <w:rsid w:val="006E6B1C"/>
    <w:rsid w:val="006E6BCD"/>
    <w:rsid w:val="006E6FD0"/>
    <w:rsid w:val="006E71CD"/>
    <w:rsid w:val="006E74D2"/>
    <w:rsid w:val="006E7943"/>
    <w:rsid w:val="006E7B3C"/>
    <w:rsid w:val="006E7CAD"/>
    <w:rsid w:val="006E7E68"/>
    <w:rsid w:val="006E7F7A"/>
    <w:rsid w:val="006F0083"/>
    <w:rsid w:val="006F01BD"/>
    <w:rsid w:val="006F04C4"/>
    <w:rsid w:val="006F0676"/>
    <w:rsid w:val="006F10A8"/>
    <w:rsid w:val="006F1150"/>
    <w:rsid w:val="006F11BE"/>
    <w:rsid w:val="006F14E8"/>
    <w:rsid w:val="006F15C8"/>
    <w:rsid w:val="006F16C1"/>
    <w:rsid w:val="006F1E43"/>
    <w:rsid w:val="006F1E4C"/>
    <w:rsid w:val="006F20BD"/>
    <w:rsid w:val="006F2160"/>
    <w:rsid w:val="006F21E7"/>
    <w:rsid w:val="006F2247"/>
    <w:rsid w:val="006F23CF"/>
    <w:rsid w:val="006F272E"/>
    <w:rsid w:val="006F290E"/>
    <w:rsid w:val="006F2A3A"/>
    <w:rsid w:val="006F2B46"/>
    <w:rsid w:val="006F2C4A"/>
    <w:rsid w:val="006F2CE2"/>
    <w:rsid w:val="006F32E8"/>
    <w:rsid w:val="006F339E"/>
    <w:rsid w:val="006F351B"/>
    <w:rsid w:val="006F36FC"/>
    <w:rsid w:val="006F37E1"/>
    <w:rsid w:val="006F396C"/>
    <w:rsid w:val="006F3970"/>
    <w:rsid w:val="006F3D09"/>
    <w:rsid w:val="006F3E15"/>
    <w:rsid w:val="006F3FB3"/>
    <w:rsid w:val="006F423F"/>
    <w:rsid w:val="006F474D"/>
    <w:rsid w:val="006F4B52"/>
    <w:rsid w:val="006F4C78"/>
    <w:rsid w:val="006F4E0F"/>
    <w:rsid w:val="006F4FBA"/>
    <w:rsid w:val="006F5136"/>
    <w:rsid w:val="006F52AF"/>
    <w:rsid w:val="006F52DF"/>
    <w:rsid w:val="006F55A0"/>
    <w:rsid w:val="006F5646"/>
    <w:rsid w:val="006F5C45"/>
    <w:rsid w:val="006F5CA9"/>
    <w:rsid w:val="006F63AD"/>
    <w:rsid w:val="006F6590"/>
    <w:rsid w:val="006F668C"/>
    <w:rsid w:val="006F68CC"/>
    <w:rsid w:val="006F6AB8"/>
    <w:rsid w:val="006F6D42"/>
    <w:rsid w:val="006F6F0C"/>
    <w:rsid w:val="006F75B0"/>
    <w:rsid w:val="006F764A"/>
    <w:rsid w:val="006F7656"/>
    <w:rsid w:val="006F76CB"/>
    <w:rsid w:val="006F770F"/>
    <w:rsid w:val="006F79DC"/>
    <w:rsid w:val="006F7A61"/>
    <w:rsid w:val="006F7B00"/>
    <w:rsid w:val="006F7BD9"/>
    <w:rsid w:val="006F7DCF"/>
    <w:rsid w:val="006F7EE9"/>
    <w:rsid w:val="006F7F0C"/>
    <w:rsid w:val="006F7F61"/>
    <w:rsid w:val="00700145"/>
    <w:rsid w:val="00700335"/>
    <w:rsid w:val="0070033E"/>
    <w:rsid w:val="007006D7"/>
    <w:rsid w:val="0070082E"/>
    <w:rsid w:val="007009C0"/>
    <w:rsid w:val="00700C80"/>
    <w:rsid w:val="00700ED2"/>
    <w:rsid w:val="00700F87"/>
    <w:rsid w:val="00701310"/>
    <w:rsid w:val="0070164A"/>
    <w:rsid w:val="00701728"/>
    <w:rsid w:val="00701951"/>
    <w:rsid w:val="00701E66"/>
    <w:rsid w:val="00702224"/>
    <w:rsid w:val="00702295"/>
    <w:rsid w:val="00702361"/>
    <w:rsid w:val="0070257B"/>
    <w:rsid w:val="00702629"/>
    <w:rsid w:val="007028F7"/>
    <w:rsid w:val="007029E9"/>
    <w:rsid w:val="00702D96"/>
    <w:rsid w:val="00702DB5"/>
    <w:rsid w:val="00702DB7"/>
    <w:rsid w:val="00702E61"/>
    <w:rsid w:val="00702F39"/>
    <w:rsid w:val="00702F9D"/>
    <w:rsid w:val="007031FB"/>
    <w:rsid w:val="0070323F"/>
    <w:rsid w:val="007032E5"/>
    <w:rsid w:val="007035CB"/>
    <w:rsid w:val="0070382B"/>
    <w:rsid w:val="00703B76"/>
    <w:rsid w:val="00703E2C"/>
    <w:rsid w:val="00703E80"/>
    <w:rsid w:val="00703EFA"/>
    <w:rsid w:val="00703F87"/>
    <w:rsid w:val="00704330"/>
    <w:rsid w:val="00704745"/>
    <w:rsid w:val="00704843"/>
    <w:rsid w:val="00704855"/>
    <w:rsid w:val="00704911"/>
    <w:rsid w:val="00704CA7"/>
    <w:rsid w:val="00705249"/>
    <w:rsid w:val="007053EF"/>
    <w:rsid w:val="00705D64"/>
    <w:rsid w:val="007061DA"/>
    <w:rsid w:val="007064AF"/>
    <w:rsid w:val="007066F5"/>
    <w:rsid w:val="007066FB"/>
    <w:rsid w:val="007067D9"/>
    <w:rsid w:val="00706C77"/>
    <w:rsid w:val="00706CA8"/>
    <w:rsid w:val="00706CFC"/>
    <w:rsid w:val="00706E7D"/>
    <w:rsid w:val="007079F7"/>
    <w:rsid w:val="00707CB8"/>
    <w:rsid w:val="00707D20"/>
    <w:rsid w:val="00710083"/>
    <w:rsid w:val="0071024D"/>
    <w:rsid w:val="0071045B"/>
    <w:rsid w:val="00710476"/>
    <w:rsid w:val="00710481"/>
    <w:rsid w:val="00710F9E"/>
    <w:rsid w:val="00710FEC"/>
    <w:rsid w:val="007110B9"/>
    <w:rsid w:val="007112F3"/>
    <w:rsid w:val="0071152C"/>
    <w:rsid w:val="007117C4"/>
    <w:rsid w:val="00711964"/>
    <w:rsid w:val="00711A07"/>
    <w:rsid w:val="00711A48"/>
    <w:rsid w:val="00711A70"/>
    <w:rsid w:val="00711CC9"/>
    <w:rsid w:val="00711D4F"/>
    <w:rsid w:val="00711D5E"/>
    <w:rsid w:val="00711DA1"/>
    <w:rsid w:val="00711F76"/>
    <w:rsid w:val="007120AC"/>
    <w:rsid w:val="00712151"/>
    <w:rsid w:val="00712248"/>
    <w:rsid w:val="007123AE"/>
    <w:rsid w:val="007124B8"/>
    <w:rsid w:val="00712964"/>
    <w:rsid w:val="00712BAF"/>
    <w:rsid w:val="00712CC2"/>
    <w:rsid w:val="00712E0D"/>
    <w:rsid w:val="00712E86"/>
    <w:rsid w:val="00712F3F"/>
    <w:rsid w:val="0071311A"/>
    <w:rsid w:val="0071311F"/>
    <w:rsid w:val="0071362B"/>
    <w:rsid w:val="0071381B"/>
    <w:rsid w:val="0071386C"/>
    <w:rsid w:val="007139D2"/>
    <w:rsid w:val="00713B4C"/>
    <w:rsid w:val="00713C14"/>
    <w:rsid w:val="00714124"/>
    <w:rsid w:val="007142C7"/>
    <w:rsid w:val="007143A1"/>
    <w:rsid w:val="007144EC"/>
    <w:rsid w:val="007145CE"/>
    <w:rsid w:val="00714624"/>
    <w:rsid w:val="00714719"/>
    <w:rsid w:val="007148A2"/>
    <w:rsid w:val="007148DD"/>
    <w:rsid w:val="00714BF5"/>
    <w:rsid w:val="007159EC"/>
    <w:rsid w:val="00715A24"/>
    <w:rsid w:val="00715A2F"/>
    <w:rsid w:val="00715D07"/>
    <w:rsid w:val="00716011"/>
    <w:rsid w:val="007161DE"/>
    <w:rsid w:val="007161E4"/>
    <w:rsid w:val="00716797"/>
    <w:rsid w:val="00716A86"/>
    <w:rsid w:val="00716C18"/>
    <w:rsid w:val="00716DA2"/>
    <w:rsid w:val="00716EC7"/>
    <w:rsid w:val="0071735A"/>
    <w:rsid w:val="00717475"/>
    <w:rsid w:val="007175D8"/>
    <w:rsid w:val="00717739"/>
    <w:rsid w:val="00717790"/>
    <w:rsid w:val="007177F2"/>
    <w:rsid w:val="00717993"/>
    <w:rsid w:val="00717B55"/>
    <w:rsid w:val="00717E29"/>
    <w:rsid w:val="00717EDD"/>
    <w:rsid w:val="00717F52"/>
    <w:rsid w:val="007200F6"/>
    <w:rsid w:val="007205EB"/>
    <w:rsid w:val="0072064B"/>
    <w:rsid w:val="00720802"/>
    <w:rsid w:val="007208E5"/>
    <w:rsid w:val="0072090C"/>
    <w:rsid w:val="00720959"/>
    <w:rsid w:val="007209D8"/>
    <w:rsid w:val="00720A83"/>
    <w:rsid w:val="00720BD7"/>
    <w:rsid w:val="00720BFF"/>
    <w:rsid w:val="00720E54"/>
    <w:rsid w:val="007218C0"/>
    <w:rsid w:val="00721E70"/>
    <w:rsid w:val="0072202E"/>
    <w:rsid w:val="00722269"/>
    <w:rsid w:val="0072252A"/>
    <w:rsid w:val="00722672"/>
    <w:rsid w:val="007226EE"/>
    <w:rsid w:val="007227F5"/>
    <w:rsid w:val="0072296A"/>
    <w:rsid w:val="00722B4A"/>
    <w:rsid w:val="00722EB9"/>
    <w:rsid w:val="00722F56"/>
    <w:rsid w:val="00723565"/>
    <w:rsid w:val="00723644"/>
    <w:rsid w:val="00723B62"/>
    <w:rsid w:val="00723C54"/>
    <w:rsid w:val="00723C5A"/>
    <w:rsid w:val="00723D98"/>
    <w:rsid w:val="00723DA1"/>
    <w:rsid w:val="00723DCB"/>
    <w:rsid w:val="00723E29"/>
    <w:rsid w:val="00723E2B"/>
    <w:rsid w:val="00723F0D"/>
    <w:rsid w:val="007240CF"/>
    <w:rsid w:val="007241AA"/>
    <w:rsid w:val="00724535"/>
    <w:rsid w:val="007246D0"/>
    <w:rsid w:val="00724746"/>
    <w:rsid w:val="00724845"/>
    <w:rsid w:val="00724865"/>
    <w:rsid w:val="00724929"/>
    <w:rsid w:val="00725068"/>
    <w:rsid w:val="0072526F"/>
    <w:rsid w:val="00725324"/>
    <w:rsid w:val="00725391"/>
    <w:rsid w:val="00725398"/>
    <w:rsid w:val="0072557F"/>
    <w:rsid w:val="0072562D"/>
    <w:rsid w:val="007256EB"/>
    <w:rsid w:val="0072587D"/>
    <w:rsid w:val="00725B4B"/>
    <w:rsid w:val="00725C75"/>
    <w:rsid w:val="00725C87"/>
    <w:rsid w:val="00725CE6"/>
    <w:rsid w:val="00725DE7"/>
    <w:rsid w:val="007261FF"/>
    <w:rsid w:val="0072623D"/>
    <w:rsid w:val="0072652F"/>
    <w:rsid w:val="0072686C"/>
    <w:rsid w:val="00726A18"/>
    <w:rsid w:val="00726A29"/>
    <w:rsid w:val="00726B5F"/>
    <w:rsid w:val="00726D90"/>
    <w:rsid w:val="00726DC3"/>
    <w:rsid w:val="00726E42"/>
    <w:rsid w:val="00726EA7"/>
    <w:rsid w:val="00726FB9"/>
    <w:rsid w:val="00727291"/>
    <w:rsid w:val="007273B0"/>
    <w:rsid w:val="007275B9"/>
    <w:rsid w:val="0072774B"/>
    <w:rsid w:val="00727796"/>
    <w:rsid w:val="00727AD5"/>
    <w:rsid w:val="0073020B"/>
    <w:rsid w:val="007302AD"/>
    <w:rsid w:val="0073049D"/>
    <w:rsid w:val="0073053F"/>
    <w:rsid w:val="007307BB"/>
    <w:rsid w:val="00730E1E"/>
    <w:rsid w:val="00730FFF"/>
    <w:rsid w:val="00731118"/>
    <w:rsid w:val="0073117C"/>
    <w:rsid w:val="007315A3"/>
    <w:rsid w:val="0073185B"/>
    <w:rsid w:val="007319BA"/>
    <w:rsid w:val="00731EF9"/>
    <w:rsid w:val="007322AB"/>
    <w:rsid w:val="0073234E"/>
    <w:rsid w:val="00732434"/>
    <w:rsid w:val="0073257F"/>
    <w:rsid w:val="007327D4"/>
    <w:rsid w:val="007329AC"/>
    <w:rsid w:val="00732C5C"/>
    <w:rsid w:val="00732FA6"/>
    <w:rsid w:val="0073323A"/>
    <w:rsid w:val="007332D9"/>
    <w:rsid w:val="00733428"/>
    <w:rsid w:val="00733435"/>
    <w:rsid w:val="00733590"/>
    <w:rsid w:val="00733848"/>
    <w:rsid w:val="00733F62"/>
    <w:rsid w:val="007343C4"/>
    <w:rsid w:val="00734412"/>
    <w:rsid w:val="00734711"/>
    <w:rsid w:val="00734ADB"/>
    <w:rsid w:val="00734CF1"/>
    <w:rsid w:val="00734EBE"/>
    <w:rsid w:val="007353D6"/>
    <w:rsid w:val="00735492"/>
    <w:rsid w:val="007354D8"/>
    <w:rsid w:val="00736007"/>
    <w:rsid w:val="00736252"/>
    <w:rsid w:val="00736320"/>
    <w:rsid w:val="007365DE"/>
    <w:rsid w:val="0073675F"/>
    <w:rsid w:val="007367D9"/>
    <w:rsid w:val="00736A78"/>
    <w:rsid w:val="00736B9B"/>
    <w:rsid w:val="00736C5A"/>
    <w:rsid w:val="00736E08"/>
    <w:rsid w:val="00736EBE"/>
    <w:rsid w:val="00736F1C"/>
    <w:rsid w:val="007371E6"/>
    <w:rsid w:val="007375B0"/>
    <w:rsid w:val="00737ABD"/>
    <w:rsid w:val="00737BE2"/>
    <w:rsid w:val="00737C32"/>
    <w:rsid w:val="00737E88"/>
    <w:rsid w:val="00737FD0"/>
    <w:rsid w:val="007400C8"/>
    <w:rsid w:val="00740320"/>
    <w:rsid w:val="007403AE"/>
    <w:rsid w:val="00740607"/>
    <w:rsid w:val="007406FB"/>
    <w:rsid w:val="0074071B"/>
    <w:rsid w:val="00740747"/>
    <w:rsid w:val="00740965"/>
    <w:rsid w:val="00740BA9"/>
    <w:rsid w:val="00740BB9"/>
    <w:rsid w:val="0074110A"/>
    <w:rsid w:val="0074145A"/>
    <w:rsid w:val="007415D3"/>
    <w:rsid w:val="00741623"/>
    <w:rsid w:val="00741690"/>
    <w:rsid w:val="00741771"/>
    <w:rsid w:val="00741A3F"/>
    <w:rsid w:val="00741AF2"/>
    <w:rsid w:val="00741F15"/>
    <w:rsid w:val="00742303"/>
    <w:rsid w:val="0074237B"/>
    <w:rsid w:val="00742536"/>
    <w:rsid w:val="00742582"/>
    <w:rsid w:val="0074261B"/>
    <w:rsid w:val="0074275C"/>
    <w:rsid w:val="00742835"/>
    <w:rsid w:val="0074299F"/>
    <w:rsid w:val="007429B3"/>
    <w:rsid w:val="007429E0"/>
    <w:rsid w:val="00742BC1"/>
    <w:rsid w:val="00742C77"/>
    <w:rsid w:val="00743223"/>
    <w:rsid w:val="0074327A"/>
    <w:rsid w:val="00743429"/>
    <w:rsid w:val="007436B9"/>
    <w:rsid w:val="00743DCB"/>
    <w:rsid w:val="00744229"/>
    <w:rsid w:val="00744695"/>
    <w:rsid w:val="00744A00"/>
    <w:rsid w:val="00744C7E"/>
    <w:rsid w:val="00744FDA"/>
    <w:rsid w:val="00745043"/>
    <w:rsid w:val="007450F0"/>
    <w:rsid w:val="0074577C"/>
    <w:rsid w:val="0074591A"/>
    <w:rsid w:val="00745C65"/>
    <w:rsid w:val="00745C84"/>
    <w:rsid w:val="00746B29"/>
    <w:rsid w:val="00746B5E"/>
    <w:rsid w:val="00746DA8"/>
    <w:rsid w:val="00746E7A"/>
    <w:rsid w:val="00747101"/>
    <w:rsid w:val="007473B9"/>
    <w:rsid w:val="00747497"/>
    <w:rsid w:val="00747571"/>
    <w:rsid w:val="0074785B"/>
    <w:rsid w:val="0074795C"/>
    <w:rsid w:val="00747D1C"/>
    <w:rsid w:val="007500C0"/>
    <w:rsid w:val="007502EC"/>
    <w:rsid w:val="00750486"/>
    <w:rsid w:val="007504DD"/>
    <w:rsid w:val="0075052F"/>
    <w:rsid w:val="00750760"/>
    <w:rsid w:val="00750862"/>
    <w:rsid w:val="00750941"/>
    <w:rsid w:val="00750973"/>
    <w:rsid w:val="00750B5F"/>
    <w:rsid w:val="00750DA7"/>
    <w:rsid w:val="00750E09"/>
    <w:rsid w:val="00750F0F"/>
    <w:rsid w:val="007510A5"/>
    <w:rsid w:val="007512EC"/>
    <w:rsid w:val="00751699"/>
    <w:rsid w:val="007516D5"/>
    <w:rsid w:val="00751954"/>
    <w:rsid w:val="00751A80"/>
    <w:rsid w:val="00751B44"/>
    <w:rsid w:val="00751D1A"/>
    <w:rsid w:val="00751E10"/>
    <w:rsid w:val="00752856"/>
    <w:rsid w:val="00752BDC"/>
    <w:rsid w:val="00752CA5"/>
    <w:rsid w:val="00752E38"/>
    <w:rsid w:val="00752FC1"/>
    <w:rsid w:val="00752FD7"/>
    <w:rsid w:val="0075316E"/>
    <w:rsid w:val="00753476"/>
    <w:rsid w:val="0075372A"/>
    <w:rsid w:val="007537C8"/>
    <w:rsid w:val="007538B7"/>
    <w:rsid w:val="00753A0F"/>
    <w:rsid w:val="00753B4E"/>
    <w:rsid w:val="00753C8F"/>
    <w:rsid w:val="00753DAF"/>
    <w:rsid w:val="00753DF6"/>
    <w:rsid w:val="00753FAB"/>
    <w:rsid w:val="00753FEC"/>
    <w:rsid w:val="00754579"/>
    <w:rsid w:val="00754592"/>
    <w:rsid w:val="00754613"/>
    <w:rsid w:val="00754888"/>
    <w:rsid w:val="00754920"/>
    <w:rsid w:val="00754C1C"/>
    <w:rsid w:val="00754D3A"/>
    <w:rsid w:val="0075511E"/>
    <w:rsid w:val="007554AD"/>
    <w:rsid w:val="00755551"/>
    <w:rsid w:val="00755921"/>
    <w:rsid w:val="00755AB8"/>
    <w:rsid w:val="00755AD1"/>
    <w:rsid w:val="00755D9C"/>
    <w:rsid w:val="0075612D"/>
    <w:rsid w:val="0075625E"/>
    <w:rsid w:val="007563D7"/>
    <w:rsid w:val="00756531"/>
    <w:rsid w:val="007565AB"/>
    <w:rsid w:val="007566A8"/>
    <w:rsid w:val="0075699E"/>
    <w:rsid w:val="00756B9E"/>
    <w:rsid w:val="00756D5C"/>
    <w:rsid w:val="00756D6D"/>
    <w:rsid w:val="00756EA0"/>
    <w:rsid w:val="00757051"/>
    <w:rsid w:val="00757141"/>
    <w:rsid w:val="007571C2"/>
    <w:rsid w:val="007572F6"/>
    <w:rsid w:val="00757352"/>
    <w:rsid w:val="0075771C"/>
    <w:rsid w:val="00757862"/>
    <w:rsid w:val="00757914"/>
    <w:rsid w:val="00757927"/>
    <w:rsid w:val="00757EEB"/>
    <w:rsid w:val="00757F38"/>
    <w:rsid w:val="00760612"/>
    <w:rsid w:val="00760741"/>
    <w:rsid w:val="00760A3A"/>
    <w:rsid w:val="00760AF8"/>
    <w:rsid w:val="00760B5E"/>
    <w:rsid w:val="00760B6F"/>
    <w:rsid w:val="00760D21"/>
    <w:rsid w:val="00760F96"/>
    <w:rsid w:val="007613EA"/>
    <w:rsid w:val="007615EF"/>
    <w:rsid w:val="007616C2"/>
    <w:rsid w:val="00761831"/>
    <w:rsid w:val="0076196E"/>
    <w:rsid w:val="00761BAD"/>
    <w:rsid w:val="00762728"/>
    <w:rsid w:val="00762A20"/>
    <w:rsid w:val="00762B0D"/>
    <w:rsid w:val="00762BB0"/>
    <w:rsid w:val="00762E76"/>
    <w:rsid w:val="00762EA1"/>
    <w:rsid w:val="00763005"/>
    <w:rsid w:val="0076316B"/>
    <w:rsid w:val="00763195"/>
    <w:rsid w:val="0076370C"/>
    <w:rsid w:val="00763947"/>
    <w:rsid w:val="00763AF2"/>
    <w:rsid w:val="007641AF"/>
    <w:rsid w:val="0076431A"/>
    <w:rsid w:val="00764340"/>
    <w:rsid w:val="00764365"/>
    <w:rsid w:val="0076438D"/>
    <w:rsid w:val="00764579"/>
    <w:rsid w:val="00764664"/>
    <w:rsid w:val="007647A7"/>
    <w:rsid w:val="00764C21"/>
    <w:rsid w:val="00764E06"/>
    <w:rsid w:val="0076521A"/>
    <w:rsid w:val="00765324"/>
    <w:rsid w:val="00765986"/>
    <w:rsid w:val="00765AC7"/>
    <w:rsid w:val="00765AE1"/>
    <w:rsid w:val="00765C16"/>
    <w:rsid w:val="00765C8E"/>
    <w:rsid w:val="00765E62"/>
    <w:rsid w:val="00765F2C"/>
    <w:rsid w:val="007661AD"/>
    <w:rsid w:val="0076622E"/>
    <w:rsid w:val="0076662F"/>
    <w:rsid w:val="0076664F"/>
    <w:rsid w:val="00766692"/>
    <w:rsid w:val="00766788"/>
    <w:rsid w:val="007667A3"/>
    <w:rsid w:val="007667F7"/>
    <w:rsid w:val="00766ABE"/>
    <w:rsid w:val="00766C2A"/>
    <w:rsid w:val="00766E59"/>
    <w:rsid w:val="00766EEF"/>
    <w:rsid w:val="00766F45"/>
    <w:rsid w:val="007670ED"/>
    <w:rsid w:val="007670FD"/>
    <w:rsid w:val="00767105"/>
    <w:rsid w:val="007679E8"/>
    <w:rsid w:val="00767AD5"/>
    <w:rsid w:val="00767B54"/>
    <w:rsid w:val="00767CD1"/>
    <w:rsid w:val="00767DB3"/>
    <w:rsid w:val="00767DB6"/>
    <w:rsid w:val="00770135"/>
    <w:rsid w:val="00770203"/>
    <w:rsid w:val="007704BF"/>
    <w:rsid w:val="007707DC"/>
    <w:rsid w:val="00770A20"/>
    <w:rsid w:val="00770B21"/>
    <w:rsid w:val="00770C98"/>
    <w:rsid w:val="00770DA1"/>
    <w:rsid w:val="00770FC1"/>
    <w:rsid w:val="007710B7"/>
    <w:rsid w:val="00771150"/>
    <w:rsid w:val="00771362"/>
    <w:rsid w:val="007715F1"/>
    <w:rsid w:val="007718A1"/>
    <w:rsid w:val="007718DA"/>
    <w:rsid w:val="00771A4C"/>
    <w:rsid w:val="00771B45"/>
    <w:rsid w:val="00771CC9"/>
    <w:rsid w:val="007721B3"/>
    <w:rsid w:val="0077220B"/>
    <w:rsid w:val="0077259E"/>
    <w:rsid w:val="00772623"/>
    <w:rsid w:val="0077270B"/>
    <w:rsid w:val="007727C3"/>
    <w:rsid w:val="007727E3"/>
    <w:rsid w:val="007728CB"/>
    <w:rsid w:val="00772C3A"/>
    <w:rsid w:val="00772EE8"/>
    <w:rsid w:val="00772F0A"/>
    <w:rsid w:val="00772FAF"/>
    <w:rsid w:val="00773074"/>
    <w:rsid w:val="00773183"/>
    <w:rsid w:val="007732F3"/>
    <w:rsid w:val="0077350D"/>
    <w:rsid w:val="007735E8"/>
    <w:rsid w:val="007736AC"/>
    <w:rsid w:val="00773796"/>
    <w:rsid w:val="007738F0"/>
    <w:rsid w:val="00773970"/>
    <w:rsid w:val="00773CE2"/>
    <w:rsid w:val="00773D5F"/>
    <w:rsid w:val="00774A0F"/>
    <w:rsid w:val="00774B30"/>
    <w:rsid w:val="00774D35"/>
    <w:rsid w:val="00774EE2"/>
    <w:rsid w:val="00774EEB"/>
    <w:rsid w:val="00774F06"/>
    <w:rsid w:val="00774FC6"/>
    <w:rsid w:val="0077512B"/>
    <w:rsid w:val="007752F9"/>
    <w:rsid w:val="00775877"/>
    <w:rsid w:val="00775A20"/>
    <w:rsid w:val="00775BEB"/>
    <w:rsid w:val="0077618A"/>
    <w:rsid w:val="007762E7"/>
    <w:rsid w:val="00776424"/>
    <w:rsid w:val="00776463"/>
    <w:rsid w:val="007765A8"/>
    <w:rsid w:val="00776607"/>
    <w:rsid w:val="00776B3F"/>
    <w:rsid w:val="00776B52"/>
    <w:rsid w:val="00777162"/>
    <w:rsid w:val="00777173"/>
    <w:rsid w:val="007773C7"/>
    <w:rsid w:val="007775A5"/>
    <w:rsid w:val="00777880"/>
    <w:rsid w:val="007779B7"/>
    <w:rsid w:val="00777DD5"/>
    <w:rsid w:val="00777E05"/>
    <w:rsid w:val="007800DB"/>
    <w:rsid w:val="007803BA"/>
    <w:rsid w:val="0078056C"/>
    <w:rsid w:val="00780582"/>
    <w:rsid w:val="007806D3"/>
    <w:rsid w:val="00780AB2"/>
    <w:rsid w:val="00780C28"/>
    <w:rsid w:val="00780CB3"/>
    <w:rsid w:val="00781039"/>
    <w:rsid w:val="007815D8"/>
    <w:rsid w:val="00781D50"/>
    <w:rsid w:val="00782030"/>
    <w:rsid w:val="0078211F"/>
    <w:rsid w:val="00782435"/>
    <w:rsid w:val="007825DB"/>
    <w:rsid w:val="007829C6"/>
    <w:rsid w:val="00782A1C"/>
    <w:rsid w:val="00782BE0"/>
    <w:rsid w:val="007830EC"/>
    <w:rsid w:val="00783147"/>
    <w:rsid w:val="0078343D"/>
    <w:rsid w:val="007835D7"/>
    <w:rsid w:val="00783719"/>
    <w:rsid w:val="007837B7"/>
    <w:rsid w:val="00783870"/>
    <w:rsid w:val="00783AB8"/>
    <w:rsid w:val="00783CA1"/>
    <w:rsid w:val="00783CF1"/>
    <w:rsid w:val="00784143"/>
    <w:rsid w:val="007841E0"/>
    <w:rsid w:val="00784390"/>
    <w:rsid w:val="00784447"/>
    <w:rsid w:val="0078463A"/>
    <w:rsid w:val="007847B6"/>
    <w:rsid w:val="00784B18"/>
    <w:rsid w:val="0078507B"/>
    <w:rsid w:val="00785085"/>
    <w:rsid w:val="00785456"/>
    <w:rsid w:val="007854CB"/>
    <w:rsid w:val="007855AC"/>
    <w:rsid w:val="0078577B"/>
    <w:rsid w:val="00785C90"/>
    <w:rsid w:val="00786400"/>
    <w:rsid w:val="00786798"/>
    <w:rsid w:val="00786881"/>
    <w:rsid w:val="007869D9"/>
    <w:rsid w:val="00786CDA"/>
    <w:rsid w:val="00786D67"/>
    <w:rsid w:val="00786DC1"/>
    <w:rsid w:val="00786EA7"/>
    <w:rsid w:val="0078711A"/>
    <w:rsid w:val="00787282"/>
    <w:rsid w:val="00787360"/>
    <w:rsid w:val="00787382"/>
    <w:rsid w:val="00787760"/>
    <w:rsid w:val="007878A6"/>
    <w:rsid w:val="00787A62"/>
    <w:rsid w:val="00787AFD"/>
    <w:rsid w:val="00787BCF"/>
    <w:rsid w:val="00787CA1"/>
    <w:rsid w:val="00787CA8"/>
    <w:rsid w:val="00787CCE"/>
    <w:rsid w:val="00787E2A"/>
    <w:rsid w:val="00787FA8"/>
    <w:rsid w:val="007900B4"/>
    <w:rsid w:val="007901FF"/>
    <w:rsid w:val="0079085D"/>
    <w:rsid w:val="007908A8"/>
    <w:rsid w:val="00790B91"/>
    <w:rsid w:val="00790C78"/>
    <w:rsid w:val="00790C90"/>
    <w:rsid w:val="00790CAF"/>
    <w:rsid w:val="00790F4F"/>
    <w:rsid w:val="00791342"/>
    <w:rsid w:val="0079153E"/>
    <w:rsid w:val="00791630"/>
    <w:rsid w:val="007916F3"/>
    <w:rsid w:val="007918C1"/>
    <w:rsid w:val="00791EEE"/>
    <w:rsid w:val="00792070"/>
    <w:rsid w:val="0079273D"/>
    <w:rsid w:val="00792745"/>
    <w:rsid w:val="00792B7B"/>
    <w:rsid w:val="00793190"/>
    <w:rsid w:val="00793194"/>
    <w:rsid w:val="007933C5"/>
    <w:rsid w:val="007935AB"/>
    <w:rsid w:val="00793758"/>
    <w:rsid w:val="007939AB"/>
    <w:rsid w:val="00793C84"/>
    <w:rsid w:val="00794187"/>
    <w:rsid w:val="007943ED"/>
    <w:rsid w:val="007945DE"/>
    <w:rsid w:val="00794DC2"/>
    <w:rsid w:val="00794EE4"/>
    <w:rsid w:val="00794EED"/>
    <w:rsid w:val="00794F1F"/>
    <w:rsid w:val="007951CC"/>
    <w:rsid w:val="007953A1"/>
    <w:rsid w:val="0079541E"/>
    <w:rsid w:val="00795698"/>
    <w:rsid w:val="007956FA"/>
    <w:rsid w:val="00795894"/>
    <w:rsid w:val="007959B5"/>
    <w:rsid w:val="00795BA9"/>
    <w:rsid w:val="00795C3D"/>
    <w:rsid w:val="00795EA4"/>
    <w:rsid w:val="00795F63"/>
    <w:rsid w:val="0079604C"/>
    <w:rsid w:val="007961F2"/>
    <w:rsid w:val="0079648E"/>
    <w:rsid w:val="00796680"/>
    <w:rsid w:val="007967CB"/>
    <w:rsid w:val="0079680F"/>
    <w:rsid w:val="007969A2"/>
    <w:rsid w:val="00796CBC"/>
    <w:rsid w:val="00796DC2"/>
    <w:rsid w:val="00796F2C"/>
    <w:rsid w:val="00796F42"/>
    <w:rsid w:val="0079707D"/>
    <w:rsid w:val="00797318"/>
    <w:rsid w:val="0079733C"/>
    <w:rsid w:val="007974EE"/>
    <w:rsid w:val="00797544"/>
    <w:rsid w:val="00797712"/>
    <w:rsid w:val="007978B5"/>
    <w:rsid w:val="007978E4"/>
    <w:rsid w:val="00797969"/>
    <w:rsid w:val="00797C06"/>
    <w:rsid w:val="00797C94"/>
    <w:rsid w:val="00797DC4"/>
    <w:rsid w:val="007A02C7"/>
    <w:rsid w:val="007A0421"/>
    <w:rsid w:val="007A046D"/>
    <w:rsid w:val="007A0508"/>
    <w:rsid w:val="007A0813"/>
    <w:rsid w:val="007A0917"/>
    <w:rsid w:val="007A0D18"/>
    <w:rsid w:val="007A0E8C"/>
    <w:rsid w:val="007A11F3"/>
    <w:rsid w:val="007A131E"/>
    <w:rsid w:val="007A139F"/>
    <w:rsid w:val="007A1448"/>
    <w:rsid w:val="007A1C42"/>
    <w:rsid w:val="007A1DB2"/>
    <w:rsid w:val="007A2449"/>
    <w:rsid w:val="007A2535"/>
    <w:rsid w:val="007A277B"/>
    <w:rsid w:val="007A2979"/>
    <w:rsid w:val="007A2C00"/>
    <w:rsid w:val="007A308D"/>
    <w:rsid w:val="007A347B"/>
    <w:rsid w:val="007A358F"/>
    <w:rsid w:val="007A3672"/>
    <w:rsid w:val="007A369C"/>
    <w:rsid w:val="007A3826"/>
    <w:rsid w:val="007A3856"/>
    <w:rsid w:val="007A3947"/>
    <w:rsid w:val="007A3AFF"/>
    <w:rsid w:val="007A3F01"/>
    <w:rsid w:val="007A3F35"/>
    <w:rsid w:val="007A3FB1"/>
    <w:rsid w:val="007A409D"/>
    <w:rsid w:val="007A426E"/>
    <w:rsid w:val="007A4321"/>
    <w:rsid w:val="007A4557"/>
    <w:rsid w:val="007A4851"/>
    <w:rsid w:val="007A4864"/>
    <w:rsid w:val="007A49B6"/>
    <w:rsid w:val="007A4A6A"/>
    <w:rsid w:val="007A4EBE"/>
    <w:rsid w:val="007A5135"/>
    <w:rsid w:val="007A5173"/>
    <w:rsid w:val="007A572F"/>
    <w:rsid w:val="007A5AC9"/>
    <w:rsid w:val="007A5CB2"/>
    <w:rsid w:val="007A5D71"/>
    <w:rsid w:val="007A5D81"/>
    <w:rsid w:val="007A5E5A"/>
    <w:rsid w:val="007A621A"/>
    <w:rsid w:val="007A6345"/>
    <w:rsid w:val="007A669C"/>
    <w:rsid w:val="007A6873"/>
    <w:rsid w:val="007A6A4B"/>
    <w:rsid w:val="007A6B96"/>
    <w:rsid w:val="007A6CB6"/>
    <w:rsid w:val="007A7243"/>
    <w:rsid w:val="007A726D"/>
    <w:rsid w:val="007A753E"/>
    <w:rsid w:val="007A785B"/>
    <w:rsid w:val="007A7B7D"/>
    <w:rsid w:val="007A7C5E"/>
    <w:rsid w:val="007A7DEE"/>
    <w:rsid w:val="007A7F5C"/>
    <w:rsid w:val="007A7FDA"/>
    <w:rsid w:val="007B0149"/>
    <w:rsid w:val="007B03D8"/>
    <w:rsid w:val="007B06C6"/>
    <w:rsid w:val="007B06E7"/>
    <w:rsid w:val="007B082A"/>
    <w:rsid w:val="007B0918"/>
    <w:rsid w:val="007B0D86"/>
    <w:rsid w:val="007B0EA4"/>
    <w:rsid w:val="007B128D"/>
    <w:rsid w:val="007B12A0"/>
    <w:rsid w:val="007B164C"/>
    <w:rsid w:val="007B17F7"/>
    <w:rsid w:val="007B19F4"/>
    <w:rsid w:val="007B1C98"/>
    <w:rsid w:val="007B1E17"/>
    <w:rsid w:val="007B1EDF"/>
    <w:rsid w:val="007B1EEE"/>
    <w:rsid w:val="007B1EF0"/>
    <w:rsid w:val="007B20DE"/>
    <w:rsid w:val="007B2418"/>
    <w:rsid w:val="007B2866"/>
    <w:rsid w:val="007B29DC"/>
    <w:rsid w:val="007B2C41"/>
    <w:rsid w:val="007B2CA6"/>
    <w:rsid w:val="007B336A"/>
    <w:rsid w:val="007B33F6"/>
    <w:rsid w:val="007B3667"/>
    <w:rsid w:val="007B391D"/>
    <w:rsid w:val="007B3A3C"/>
    <w:rsid w:val="007B3B9C"/>
    <w:rsid w:val="007B3E6D"/>
    <w:rsid w:val="007B3E88"/>
    <w:rsid w:val="007B4600"/>
    <w:rsid w:val="007B4A3D"/>
    <w:rsid w:val="007B4D60"/>
    <w:rsid w:val="007B547D"/>
    <w:rsid w:val="007B5592"/>
    <w:rsid w:val="007B585E"/>
    <w:rsid w:val="007B5B09"/>
    <w:rsid w:val="007B5C95"/>
    <w:rsid w:val="007B6130"/>
    <w:rsid w:val="007B6154"/>
    <w:rsid w:val="007B62D2"/>
    <w:rsid w:val="007B649D"/>
    <w:rsid w:val="007B6BAE"/>
    <w:rsid w:val="007B6D02"/>
    <w:rsid w:val="007B7281"/>
    <w:rsid w:val="007B7379"/>
    <w:rsid w:val="007B78A0"/>
    <w:rsid w:val="007B7C10"/>
    <w:rsid w:val="007C010F"/>
    <w:rsid w:val="007C0397"/>
    <w:rsid w:val="007C0B29"/>
    <w:rsid w:val="007C14A5"/>
    <w:rsid w:val="007C155C"/>
    <w:rsid w:val="007C18A8"/>
    <w:rsid w:val="007C197E"/>
    <w:rsid w:val="007C1F29"/>
    <w:rsid w:val="007C2011"/>
    <w:rsid w:val="007C20E1"/>
    <w:rsid w:val="007C229C"/>
    <w:rsid w:val="007C2478"/>
    <w:rsid w:val="007C2620"/>
    <w:rsid w:val="007C2692"/>
    <w:rsid w:val="007C26CF"/>
    <w:rsid w:val="007C26DD"/>
    <w:rsid w:val="007C27A9"/>
    <w:rsid w:val="007C2827"/>
    <w:rsid w:val="007C29FE"/>
    <w:rsid w:val="007C2BC4"/>
    <w:rsid w:val="007C2CA3"/>
    <w:rsid w:val="007C3136"/>
    <w:rsid w:val="007C31F8"/>
    <w:rsid w:val="007C3545"/>
    <w:rsid w:val="007C35B3"/>
    <w:rsid w:val="007C36A3"/>
    <w:rsid w:val="007C36D1"/>
    <w:rsid w:val="007C38A9"/>
    <w:rsid w:val="007C3AC7"/>
    <w:rsid w:val="007C3C6C"/>
    <w:rsid w:val="007C3FB0"/>
    <w:rsid w:val="007C3FEE"/>
    <w:rsid w:val="007C4202"/>
    <w:rsid w:val="007C4362"/>
    <w:rsid w:val="007C43C5"/>
    <w:rsid w:val="007C4641"/>
    <w:rsid w:val="007C4737"/>
    <w:rsid w:val="007C4757"/>
    <w:rsid w:val="007C4865"/>
    <w:rsid w:val="007C4C09"/>
    <w:rsid w:val="007C5288"/>
    <w:rsid w:val="007C5591"/>
    <w:rsid w:val="007C55F2"/>
    <w:rsid w:val="007C5634"/>
    <w:rsid w:val="007C57AD"/>
    <w:rsid w:val="007C57F8"/>
    <w:rsid w:val="007C59A7"/>
    <w:rsid w:val="007C5A4F"/>
    <w:rsid w:val="007C5ACF"/>
    <w:rsid w:val="007C5BC7"/>
    <w:rsid w:val="007C5C1D"/>
    <w:rsid w:val="007C5F88"/>
    <w:rsid w:val="007C6187"/>
    <w:rsid w:val="007C62DC"/>
    <w:rsid w:val="007C641F"/>
    <w:rsid w:val="007C6870"/>
    <w:rsid w:val="007C6D4E"/>
    <w:rsid w:val="007C6FBE"/>
    <w:rsid w:val="007C7140"/>
    <w:rsid w:val="007C72A5"/>
    <w:rsid w:val="007C75A0"/>
    <w:rsid w:val="007C76D5"/>
    <w:rsid w:val="007C7A36"/>
    <w:rsid w:val="007C7DF0"/>
    <w:rsid w:val="007D0081"/>
    <w:rsid w:val="007D0776"/>
    <w:rsid w:val="007D0883"/>
    <w:rsid w:val="007D0A95"/>
    <w:rsid w:val="007D0B0E"/>
    <w:rsid w:val="007D1217"/>
    <w:rsid w:val="007D1287"/>
    <w:rsid w:val="007D1C89"/>
    <w:rsid w:val="007D1D72"/>
    <w:rsid w:val="007D1DB8"/>
    <w:rsid w:val="007D226F"/>
    <w:rsid w:val="007D23BD"/>
    <w:rsid w:val="007D2550"/>
    <w:rsid w:val="007D2891"/>
    <w:rsid w:val="007D2958"/>
    <w:rsid w:val="007D2A94"/>
    <w:rsid w:val="007D2CB5"/>
    <w:rsid w:val="007D2D9D"/>
    <w:rsid w:val="007D2FBD"/>
    <w:rsid w:val="007D2FED"/>
    <w:rsid w:val="007D39C0"/>
    <w:rsid w:val="007D3C0F"/>
    <w:rsid w:val="007D3EEC"/>
    <w:rsid w:val="007D3F26"/>
    <w:rsid w:val="007D441F"/>
    <w:rsid w:val="007D4479"/>
    <w:rsid w:val="007D467E"/>
    <w:rsid w:val="007D4739"/>
    <w:rsid w:val="007D486C"/>
    <w:rsid w:val="007D4B96"/>
    <w:rsid w:val="007D4CE1"/>
    <w:rsid w:val="007D4EC1"/>
    <w:rsid w:val="007D5105"/>
    <w:rsid w:val="007D513C"/>
    <w:rsid w:val="007D528C"/>
    <w:rsid w:val="007D5339"/>
    <w:rsid w:val="007D545F"/>
    <w:rsid w:val="007D5578"/>
    <w:rsid w:val="007D5A32"/>
    <w:rsid w:val="007D5B8C"/>
    <w:rsid w:val="007D6133"/>
    <w:rsid w:val="007D617E"/>
    <w:rsid w:val="007D61FA"/>
    <w:rsid w:val="007D62AD"/>
    <w:rsid w:val="007D6401"/>
    <w:rsid w:val="007D66FB"/>
    <w:rsid w:val="007D696B"/>
    <w:rsid w:val="007D6981"/>
    <w:rsid w:val="007D6BA9"/>
    <w:rsid w:val="007D6D13"/>
    <w:rsid w:val="007D6D9B"/>
    <w:rsid w:val="007D6DB2"/>
    <w:rsid w:val="007D6FC2"/>
    <w:rsid w:val="007D6FF8"/>
    <w:rsid w:val="007D7255"/>
    <w:rsid w:val="007D73E7"/>
    <w:rsid w:val="007D740E"/>
    <w:rsid w:val="007D747E"/>
    <w:rsid w:val="007D759F"/>
    <w:rsid w:val="007D760D"/>
    <w:rsid w:val="007D777B"/>
    <w:rsid w:val="007D777E"/>
    <w:rsid w:val="007D77E4"/>
    <w:rsid w:val="007D798C"/>
    <w:rsid w:val="007E000D"/>
    <w:rsid w:val="007E01D2"/>
    <w:rsid w:val="007E02F2"/>
    <w:rsid w:val="007E0331"/>
    <w:rsid w:val="007E0333"/>
    <w:rsid w:val="007E0411"/>
    <w:rsid w:val="007E07D6"/>
    <w:rsid w:val="007E07EE"/>
    <w:rsid w:val="007E08FD"/>
    <w:rsid w:val="007E09F3"/>
    <w:rsid w:val="007E0CF4"/>
    <w:rsid w:val="007E0D1E"/>
    <w:rsid w:val="007E0ED0"/>
    <w:rsid w:val="007E0F1D"/>
    <w:rsid w:val="007E12F6"/>
    <w:rsid w:val="007E1478"/>
    <w:rsid w:val="007E157E"/>
    <w:rsid w:val="007E18C5"/>
    <w:rsid w:val="007E19FE"/>
    <w:rsid w:val="007E1AF9"/>
    <w:rsid w:val="007E1B19"/>
    <w:rsid w:val="007E1E96"/>
    <w:rsid w:val="007E20B1"/>
    <w:rsid w:val="007E216C"/>
    <w:rsid w:val="007E21C4"/>
    <w:rsid w:val="007E2259"/>
    <w:rsid w:val="007E2324"/>
    <w:rsid w:val="007E24C9"/>
    <w:rsid w:val="007E250E"/>
    <w:rsid w:val="007E294D"/>
    <w:rsid w:val="007E2ADA"/>
    <w:rsid w:val="007E2B0A"/>
    <w:rsid w:val="007E2C16"/>
    <w:rsid w:val="007E2D94"/>
    <w:rsid w:val="007E30D8"/>
    <w:rsid w:val="007E31CD"/>
    <w:rsid w:val="007E3342"/>
    <w:rsid w:val="007E3574"/>
    <w:rsid w:val="007E3B0E"/>
    <w:rsid w:val="007E3EE6"/>
    <w:rsid w:val="007E3F68"/>
    <w:rsid w:val="007E4384"/>
    <w:rsid w:val="007E449B"/>
    <w:rsid w:val="007E458E"/>
    <w:rsid w:val="007E476A"/>
    <w:rsid w:val="007E4A4C"/>
    <w:rsid w:val="007E503D"/>
    <w:rsid w:val="007E5327"/>
    <w:rsid w:val="007E53DB"/>
    <w:rsid w:val="007E544D"/>
    <w:rsid w:val="007E5A73"/>
    <w:rsid w:val="007E5E22"/>
    <w:rsid w:val="007E6063"/>
    <w:rsid w:val="007E61F6"/>
    <w:rsid w:val="007E65A5"/>
    <w:rsid w:val="007E6C0A"/>
    <w:rsid w:val="007E6F84"/>
    <w:rsid w:val="007E6FBC"/>
    <w:rsid w:val="007E701B"/>
    <w:rsid w:val="007E7082"/>
    <w:rsid w:val="007E7459"/>
    <w:rsid w:val="007E74EF"/>
    <w:rsid w:val="007E789D"/>
    <w:rsid w:val="007E78FA"/>
    <w:rsid w:val="007E7E39"/>
    <w:rsid w:val="007F01DE"/>
    <w:rsid w:val="007F04FA"/>
    <w:rsid w:val="007F0576"/>
    <w:rsid w:val="007F0A34"/>
    <w:rsid w:val="007F0A6D"/>
    <w:rsid w:val="007F0BE1"/>
    <w:rsid w:val="007F0C06"/>
    <w:rsid w:val="007F0D5D"/>
    <w:rsid w:val="007F0EB1"/>
    <w:rsid w:val="007F0FB4"/>
    <w:rsid w:val="007F1086"/>
    <w:rsid w:val="007F1282"/>
    <w:rsid w:val="007F128D"/>
    <w:rsid w:val="007F1437"/>
    <w:rsid w:val="007F15AA"/>
    <w:rsid w:val="007F18DF"/>
    <w:rsid w:val="007F1E29"/>
    <w:rsid w:val="007F21BA"/>
    <w:rsid w:val="007F239F"/>
    <w:rsid w:val="007F24C4"/>
    <w:rsid w:val="007F250E"/>
    <w:rsid w:val="007F2811"/>
    <w:rsid w:val="007F2B74"/>
    <w:rsid w:val="007F2E98"/>
    <w:rsid w:val="007F2F1F"/>
    <w:rsid w:val="007F2FB7"/>
    <w:rsid w:val="007F3109"/>
    <w:rsid w:val="007F3204"/>
    <w:rsid w:val="007F327E"/>
    <w:rsid w:val="007F329E"/>
    <w:rsid w:val="007F3775"/>
    <w:rsid w:val="007F3921"/>
    <w:rsid w:val="007F3AEB"/>
    <w:rsid w:val="007F3B57"/>
    <w:rsid w:val="007F3DB1"/>
    <w:rsid w:val="007F3DC0"/>
    <w:rsid w:val="007F429A"/>
    <w:rsid w:val="007F42A6"/>
    <w:rsid w:val="007F42B3"/>
    <w:rsid w:val="007F4485"/>
    <w:rsid w:val="007F4998"/>
    <w:rsid w:val="007F518A"/>
    <w:rsid w:val="007F5556"/>
    <w:rsid w:val="007F55BA"/>
    <w:rsid w:val="007F578C"/>
    <w:rsid w:val="007F58B4"/>
    <w:rsid w:val="007F5A80"/>
    <w:rsid w:val="007F5F81"/>
    <w:rsid w:val="007F63FF"/>
    <w:rsid w:val="007F653A"/>
    <w:rsid w:val="007F6934"/>
    <w:rsid w:val="007F6A79"/>
    <w:rsid w:val="007F6BF0"/>
    <w:rsid w:val="007F6E69"/>
    <w:rsid w:val="007F6F61"/>
    <w:rsid w:val="007F701C"/>
    <w:rsid w:val="007F7263"/>
    <w:rsid w:val="007F79C3"/>
    <w:rsid w:val="007F7C7B"/>
    <w:rsid w:val="007F7D48"/>
    <w:rsid w:val="0080026C"/>
    <w:rsid w:val="00800422"/>
    <w:rsid w:val="008006B0"/>
    <w:rsid w:val="00800759"/>
    <w:rsid w:val="00800825"/>
    <w:rsid w:val="00800A81"/>
    <w:rsid w:val="00800C54"/>
    <w:rsid w:val="00800E8A"/>
    <w:rsid w:val="00801081"/>
    <w:rsid w:val="0080119A"/>
    <w:rsid w:val="00801280"/>
    <w:rsid w:val="008012A3"/>
    <w:rsid w:val="0080176E"/>
    <w:rsid w:val="00801BF2"/>
    <w:rsid w:val="00801C9F"/>
    <w:rsid w:val="00801D44"/>
    <w:rsid w:val="00801FE1"/>
    <w:rsid w:val="00802241"/>
    <w:rsid w:val="008022CC"/>
    <w:rsid w:val="00802387"/>
    <w:rsid w:val="00802523"/>
    <w:rsid w:val="00802724"/>
    <w:rsid w:val="00802922"/>
    <w:rsid w:val="00802D79"/>
    <w:rsid w:val="00802D99"/>
    <w:rsid w:val="008035BC"/>
    <w:rsid w:val="008036A7"/>
    <w:rsid w:val="008037B5"/>
    <w:rsid w:val="008038D2"/>
    <w:rsid w:val="008039C0"/>
    <w:rsid w:val="00803A44"/>
    <w:rsid w:val="00803C75"/>
    <w:rsid w:val="00803D86"/>
    <w:rsid w:val="0080411A"/>
    <w:rsid w:val="00804313"/>
    <w:rsid w:val="00804481"/>
    <w:rsid w:val="008047DD"/>
    <w:rsid w:val="00804933"/>
    <w:rsid w:val="00804B02"/>
    <w:rsid w:val="00804B36"/>
    <w:rsid w:val="00804BF3"/>
    <w:rsid w:val="0080516E"/>
    <w:rsid w:val="0080531C"/>
    <w:rsid w:val="0080545D"/>
    <w:rsid w:val="008055F5"/>
    <w:rsid w:val="0080562F"/>
    <w:rsid w:val="00805708"/>
    <w:rsid w:val="00805A51"/>
    <w:rsid w:val="0080605B"/>
    <w:rsid w:val="00806240"/>
    <w:rsid w:val="0080634E"/>
    <w:rsid w:val="00806482"/>
    <w:rsid w:val="008064BF"/>
    <w:rsid w:val="008067C4"/>
    <w:rsid w:val="008067EC"/>
    <w:rsid w:val="00806868"/>
    <w:rsid w:val="00806944"/>
    <w:rsid w:val="008069CD"/>
    <w:rsid w:val="008069FD"/>
    <w:rsid w:val="00806A69"/>
    <w:rsid w:val="00806BE2"/>
    <w:rsid w:val="00806C0A"/>
    <w:rsid w:val="00806CF3"/>
    <w:rsid w:val="00807049"/>
    <w:rsid w:val="00807189"/>
    <w:rsid w:val="0080756B"/>
    <w:rsid w:val="00807803"/>
    <w:rsid w:val="00807CCA"/>
    <w:rsid w:val="00807D06"/>
    <w:rsid w:val="0080AA6D"/>
    <w:rsid w:val="008102E6"/>
    <w:rsid w:val="00810364"/>
    <w:rsid w:val="0081077A"/>
    <w:rsid w:val="00810865"/>
    <w:rsid w:val="0081094C"/>
    <w:rsid w:val="00810AC5"/>
    <w:rsid w:val="00810BE5"/>
    <w:rsid w:val="00810D62"/>
    <w:rsid w:val="00811535"/>
    <w:rsid w:val="0081156A"/>
    <w:rsid w:val="0081158C"/>
    <w:rsid w:val="0081171A"/>
    <w:rsid w:val="008118A6"/>
    <w:rsid w:val="0081193C"/>
    <w:rsid w:val="00811A9B"/>
    <w:rsid w:val="00811B01"/>
    <w:rsid w:val="00811C39"/>
    <w:rsid w:val="0081232B"/>
    <w:rsid w:val="0081243C"/>
    <w:rsid w:val="00812664"/>
    <w:rsid w:val="0081267A"/>
    <w:rsid w:val="0081268C"/>
    <w:rsid w:val="0081288F"/>
    <w:rsid w:val="00812B5C"/>
    <w:rsid w:val="008130E6"/>
    <w:rsid w:val="008135AD"/>
    <w:rsid w:val="00813792"/>
    <w:rsid w:val="00813DFC"/>
    <w:rsid w:val="00813FF7"/>
    <w:rsid w:val="00814016"/>
    <w:rsid w:val="008140CA"/>
    <w:rsid w:val="00814120"/>
    <w:rsid w:val="008141AA"/>
    <w:rsid w:val="008142A2"/>
    <w:rsid w:val="008142A4"/>
    <w:rsid w:val="00814345"/>
    <w:rsid w:val="00814472"/>
    <w:rsid w:val="00814869"/>
    <w:rsid w:val="00814AF1"/>
    <w:rsid w:val="00814DAA"/>
    <w:rsid w:val="00814E91"/>
    <w:rsid w:val="0081514A"/>
    <w:rsid w:val="0081514B"/>
    <w:rsid w:val="00815301"/>
    <w:rsid w:val="008154DE"/>
    <w:rsid w:val="0081572C"/>
    <w:rsid w:val="008158C9"/>
    <w:rsid w:val="00815A01"/>
    <w:rsid w:val="00815AB1"/>
    <w:rsid w:val="00815B1A"/>
    <w:rsid w:val="00815CCC"/>
    <w:rsid w:val="00815E2F"/>
    <w:rsid w:val="0081609D"/>
    <w:rsid w:val="0081643C"/>
    <w:rsid w:val="00816470"/>
    <w:rsid w:val="00816649"/>
    <w:rsid w:val="00816917"/>
    <w:rsid w:val="00816A04"/>
    <w:rsid w:val="00816B3B"/>
    <w:rsid w:val="00816B68"/>
    <w:rsid w:val="00816CB8"/>
    <w:rsid w:val="00816D51"/>
    <w:rsid w:val="00816D76"/>
    <w:rsid w:val="00817159"/>
    <w:rsid w:val="008172D0"/>
    <w:rsid w:val="0081736E"/>
    <w:rsid w:val="00817384"/>
    <w:rsid w:val="0081744F"/>
    <w:rsid w:val="0081758A"/>
    <w:rsid w:val="0081762B"/>
    <w:rsid w:val="008177B3"/>
    <w:rsid w:val="00817860"/>
    <w:rsid w:val="008178D0"/>
    <w:rsid w:val="00817BE4"/>
    <w:rsid w:val="00817D3E"/>
    <w:rsid w:val="00817F8A"/>
    <w:rsid w:val="00817F8B"/>
    <w:rsid w:val="008200CB"/>
    <w:rsid w:val="008201FF"/>
    <w:rsid w:val="008209E6"/>
    <w:rsid w:val="00820A34"/>
    <w:rsid w:val="00820B3D"/>
    <w:rsid w:val="00820BB2"/>
    <w:rsid w:val="00820E15"/>
    <w:rsid w:val="00820E35"/>
    <w:rsid w:val="00820EF9"/>
    <w:rsid w:val="0082122E"/>
    <w:rsid w:val="008213CC"/>
    <w:rsid w:val="00821566"/>
    <w:rsid w:val="0082181E"/>
    <w:rsid w:val="00821872"/>
    <w:rsid w:val="00821A5F"/>
    <w:rsid w:val="00821ACA"/>
    <w:rsid w:val="00821EC5"/>
    <w:rsid w:val="00821F6E"/>
    <w:rsid w:val="0082234C"/>
    <w:rsid w:val="00822353"/>
    <w:rsid w:val="008225FA"/>
    <w:rsid w:val="00822902"/>
    <w:rsid w:val="008229CE"/>
    <w:rsid w:val="00822D83"/>
    <w:rsid w:val="00822DCA"/>
    <w:rsid w:val="00822FAD"/>
    <w:rsid w:val="0082311C"/>
    <w:rsid w:val="008233B1"/>
    <w:rsid w:val="008238C3"/>
    <w:rsid w:val="00823A30"/>
    <w:rsid w:val="00823A88"/>
    <w:rsid w:val="0082409B"/>
    <w:rsid w:val="00824443"/>
    <w:rsid w:val="00824643"/>
    <w:rsid w:val="008246A9"/>
    <w:rsid w:val="00824AA7"/>
    <w:rsid w:val="00824C79"/>
    <w:rsid w:val="00825172"/>
    <w:rsid w:val="0082542B"/>
    <w:rsid w:val="0082542D"/>
    <w:rsid w:val="0082544B"/>
    <w:rsid w:val="0082580E"/>
    <w:rsid w:val="0082588A"/>
    <w:rsid w:val="00825BCD"/>
    <w:rsid w:val="00825F3F"/>
    <w:rsid w:val="008263DD"/>
    <w:rsid w:val="00826605"/>
    <w:rsid w:val="0082693C"/>
    <w:rsid w:val="00826F7E"/>
    <w:rsid w:val="00827255"/>
    <w:rsid w:val="0082759B"/>
    <w:rsid w:val="0082777A"/>
    <w:rsid w:val="00827C26"/>
    <w:rsid w:val="00827E0B"/>
    <w:rsid w:val="00827E33"/>
    <w:rsid w:val="00827E85"/>
    <w:rsid w:val="00830104"/>
    <w:rsid w:val="008302EE"/>
    <w:rsid w:val="00830516"/>
    <w:rsid w:val="00830641"/>
    <w:rsid w:val="00830947"/>
    <w:rsid w:val="00830B1F"/>
    <w:rsid w:val="00830DDB"/>
    <w:rsid w:val="00830E64"/>
    <w:rsid w:val="008310E6"/>
    <w:rsid w:val="00831143"/>
    <w:rsid w:val="00831160"/>
    <w:rsid w:val="00831245"/>
    <w:rsid w:val="008314B0"/>
    <w:rsid w:val="008314F4"/>
    <w:rsid w:val="008314F8"/>
    <w:rsid w:val="0083162F"/>
    <w:rsid w:val="00831858"/>
    <w:rsid w:val="00831903"/>
    <w:rsid w:val="0083193B"/>
    <w:rsid w:val="00831AD7"/>
    <w:rsid w:val="00831CAA"/>
    <w:rsid w:val="00831D80"/>
    <w:rsid w:val="00831DE3"/>
    <w:rsid w:val="00831FFC"/>
    <w:rsid w:val="008320E1"/>
    <w:rsid w:val="00832366"/>
    <w:rsid w:val="008323D5"/>
    <w:rsid w:val="008324B4"/>
    <w:rsid w:val="008326F3"/>
    <w:rsid w:val="008328E0"/>
    <w:rsid w:val="008328E2"/>
    <w:rsid w:val="0083299A"/>
    <w:rsid w:val="00832A33"/>
    <w:rsid w:val="00832AF3"/>
    <w:rsid w:val="00832E74"/>
    <w:rsid w:val="00832EBB"/>
    <w:rsid w:val="0083306F"/>
    <w:rsid w:val="008336F6"/>
    <w:rsid w:val="008336F9"/>
    <w:rsid w:val="00833A4C"/>
    <w:rsid w:val="00833BF5"/>
    <w:rsid w:val="00834251"/>
    <w:rsid w:val="008348CA"/>
    <w:rsid w:val="008349F3"/>
    <w:rsid w:val="00834AAB"/>
    <w:rsid w:val="00834AF9"/>
    <w:rsid w:val="00834F49"/>
    <w:rsid w:val="008350EA"/>
    <w:rsid w:val="008352FE"/>
    <w:rsid w:val="00835337"/>
    <w:rsid w:val="0083563B"/>
    <w:rsid w:val="008356B9"/>
    <w:rsid w:val="008356CE"/>
    <w:rsid w:val="008356DD"/>
    <w:rsid w:val="0083573D"/>
    <w:rsid w:val="008359EF"/>
    <w:rsid w:val="00835B24"/>
    <w:rsid w:val="00835B2F"/>
    <w:rsid w:val="00835B4C"/>
    <w:rsid w:val="00835BFA"/>
    <w:rsid w:val="00835DC4"/>
    <w:rsid w:val="00835EAE"/>
    <w:rsid w:val="00836063"/>
    <w:rsid w:val="00836241"/>
    <w:rsid w:val="00836248"/>
    <w:rsid w:val="0083632E"/>
    <w:rsid w:val="00836425"/>
    <w:rsid w:val="00836441"/>
    <w:rsid w:val="00836684"/>
    <w:rsid w:val="008368E0"/>
    <w:rsid w:val="008368E3"/>
    <w:rsid w:val="00837134"/>
    <w:rsid w:val="00837158"/>
    <w:rsid w:val="00837A23"/>
    <w:rsid w:val="00837EF7"/>
    <w:rsid w:val="00837FCF"/>
    <w:rsid w:val="00837FF4"/>
    <w:rsid w:val="00840235"/>
    <w:rsid w:val="0084075F"/>
    <w:rsid w:val="00840B31"/>
    <w:rsid w:val="00840C49"/>
    <w:rsid w:val="00840D66"/>
    <w:rsid w:val="00840DDB"/>
    <w:rsid w:val="00841021"/>
    <w:rsid w:val="008411B1"/>
    <w:rsid w:val="00841328"/>
    <w:rsid w:val="008416B1"/>
    <w:rsid w:val="008417FE"/>
    <w:rsid w:val="00841812"/>
    <w:rsid w:val="00841BF9"/>
    <w:rsid w:val="00841E5F"/>
    <w:rsid w:val="00842236"/>
    <w:rsid w:val="0084236C"/>
    <w:rsid w:val="0084291F"/>
    <w:rsid w:val="00842A45"/>
    <w:rsid w:val="00842AFB"/>
    <w:rsid w:val="00842B15"/>
    <w:rsid w:val="00842B5C"/>
    <w:rsid w:val="00842C88"/>
    <w:rsid w:val="00842D5D"/>
    <w:rsid w:val="00842D7A"/>
    <w:rsid w:val="008435E6"/>
    <w:rsid w:val="00843663"/>
    <w:rsid w:val="0084398F"/>
    <w:rsid w:val="00843CC5"/>
    <w:rsid w:val="00843E99"/>
    <w:rsid w:val="008441B9"/>
    <w:rsid w:val="008442E6"/>
    <w:rsid w:val="008444D2"/>
    <w:rsid w:val="008445CD"/>
    <w:rsid w:val="008449A3"/>
    <w:rsid w:val="00844A0E"/>
    <w:rsid w:val="00844E84"/>
    <w:rsid w:val="0084504C"/>
    <w:rsid w:val="0084540C"/>
    <w:rsid w:val="00845867"/>
    <w:rsid w:val="00845929"/>
    <w:rsid w:val="008459EF"/>
    <w:rsid w:val="00845FAC"/>
    <w:rsid w:val="0084600E"/>
    <w:rsid w:val="008460C3"/>
    <w:rsid w:val="008461BF"/>
    <w:rsid w:val="008462E2"/>
    <w:rsid w:val="0084643E"/>
    <w:rsid w:val="0084687C"/>
    <w:rsid w:val="0084687F"/>
    <w:rsid w:val="00846CAF"/>
    <w:rsid w:val="00846D03"/>
    <w:rsid w:val="00846D1E"/>
    <w:rsid w:val="00846E84"/>
    <w:rsid w:val="00846FAB"/>
    <w:rsid w:val="008470DC"/>
    <w:rsid w:val="00847629"/>
    <w:rsid w:val="008476DE"/>
    <w:rsid w:val="00847844"/>
    <w:rsid w:val="00847951"/>
    <w:rsid w:val="00847A17"/>
    <w:rsid w:val="00847CBB"/>
    <w:rsid w:val="00847CD9"/>
    <w:rsid w:val="00847D47"/>
    <w:rsid w:val="00847DC1"/>
    <w:rsid w:val="00847E12"/>
    <w:rsid w:val="00847EFD"/>
    <w:rsid w:val="008500D8"/>
    <w:rsid w:val="0085021D"/>
    <w:rsid w:val="00850519"/>
    <w:rsid w:val="00850823"/>
    <w:rsid w:val="008511C9"/>
    <w:rsid w:val="00851249"/>
    <w:rsid w:val="00851620"/>
    <w:rsid w:val="008516B1"/>
    <w:rsid w:val="0085189E"/>
    <w:rsid w:val="008518C3"/>
    <w:rsid w:val="008519C2"/>
    <w:rsid w:val="00851AFA"/>
    <w:rsid w:val="00851C6F"/>
    <w:rsid w:val="00851ECF"/>
    <w:rsid w:val="00851F3F"/>
    <w:rsid w:val="00852319"/>
    <w:rsid w:val="0085288C"/>
    <w:rsid w:val="00852A39"/>
    <w:rsid w:val="00852D55"/>
    <w:rsid w:val="0085312F"/>
    <w:rsid w:val="008531C7"/>
    <w:rsid w:val="00853550"/>
    <w:rsid w:val="008536FC"/>
    <w:rsid w:val="00853853"/>
    <w:rsid w:val="008538AE"/>
    <w:rsid w:val="0085398C"/>
    <w:rsid w:val="00853D7E"/>
    <w:rsid w:val="008540EA"/>
    <w:rsid w:val="008545CA"/>
    <w:rsid w:val="0085466C"/>
    <w:rsid w:val="00854E2A"/>
    <w:rsid w:val="00855116"/>
    <w:rsid w:val="00855127"/>
    <w:rsid w:val="00855135"/>
    <w:rsid w:val="008551E3"/>
    <w:rsid w:val="0085544A"/>
    <w:rsid w:val="0085582B"/>
    <w:rsid w:val="00855834"/>
    <w:rsid w:val="0085597B"/>
    <w:rsid w:val="00855A7E"/>
    <w:rsid w:val="00855B44"/>
    <w:rsid w:val="00855B7B"/>
    <w:rsid w:val="00855E68"/>
    <w:rsid w:val="00855FAA"/>
    <w:rsid w:val="00856203"/>
    <w:rsid w:val="0085622C"/>
    <w:rsid w:val="00856233"/>
    <w:rsid w:val="0085631C"/>
    <w:rsid w:val="0085633E"/>
    <w:rsid w:val="0085646D"/>
    <w:rsid w:val="0085649A"/>
    <w:rsid w:val="00856922"/>
    <w:rsid w:val="00856973"/>
    <w:rsid w:val="00856C15"/>
    <w:rsid w:val="008570ED"/>
    <w:rsid w:val="00857290"/>
    <w:rsid w:val="008572B6"/>
    <w:rsid w:val="00857536"/>
    <w:rsid w:val="0085761D"/>
    <w:rsid w:val="0085781D"/>
    <w:rsid w:val="0085782B"/>
    <w:rsid w:val="00857C0B"/>
    <w:rsid w:val="00857CA7"/>
    <w:rsid w:val="00857D99"/>
    <w:rsid w:val="00860096"/>
    <w:rsid w:val="00860320"/>
    <w:rsid w:val="00860365"/>
    <w:rsid w:val="0086040A"/>
    <w:rsid w:val="00860A74"/>
    <w:rsid w:val="00860F2B"/>
    <w:rsid w:val="00860F34"/>
    <w:rsid w:val="008610B2"/>
    <w:rsid w:val="008610FA"/>
    <w:rsid w:val="00861123"/>
    <w:rsid w:val="008612BA"/>
    <w:rsid w:val="0086131F"/>
    <w:rsid w:val="00861526"/>
    <w:rsid w:val="00861793"/>
    <w:rsid w:val="00861C45"/>
    <w:rsid w:val="00861D5C"/>
    <w:rsid w:val="00861DD4"/>
    <w:rsid w:val="00861DD7"/>
    <w:rsid w:val="00861E51"/>
    <w:rsid w:val="00862009"/>
    <w:rsid w:val="0086206A"/>
    <w:rsid w:val="0086212E"/>
    <w:rsid w:val="008622B7"/>
    <w:rsid w:val="00862353"/>
    <w:rsid w:val="00862485"/>
    <w:rsid w:val="00862557"/>
    <w:rsid w:val="00862790"/>
    <w:rsid w:val="00862AB5"/>
    <w:rsid w:val="00862AF1"/>
    <w:rsid w:val="00862DB4"/>
    <w:rsid w:val="0086327D"/>
    <w:rsid w:val="008632CA"/>
    <w:rsid w:val="008635AB"/>
    <w:rsid w:val="0086363D"/>
    <w:rsid w:val="00863906"/>
    <w:rsid w:val="00863BF5"/>
    <w:rsid w:val="00863CC5"/>
    <w:rsid w:val="00863FBC"/>
    <w:rsid w:val="00863FDB"/>
    <w:rsid w:val="008641FA"/>
    <w:rsid w:val="008642A1"/>
    <w:rsid w:val="008645E3"/>
    <w:rsid w:val="00864D3F"/>
    <w:rsid w:val="00864E50"/>
    <w:rsid w:val="008651C2"/>
    <w:rsid w:val="00865476"/>
    <w:rsid w:val="008657E9"/>
    <w:rsid w:val="00865B2F"/>
    <w:rsid w:val="00865D15"/>
    <w:rsid w:val="008660A2"/>
    <w:rsid w:val="0086697D"/>
    <w:rsid w:val="00866B9B"/>
    <w:rsid w:val="00866D16"/>
    <w:rsid w:val="00866EEF"/>
    <w:rsid w:val="0086745C"/>
    <w:rsid w:val="00867B9F"/>
    <w:rsid w:val="00867C0F"/>
    <w:rsid w:val="00867EA4"/>
    <w:rsid w:val="00867F30"/>
    <w:rsid w:val="00870394"/>
    <w:rsid w:val="0087084D"/>
    <w:rsid w:val="00870CC9"/>
    <w:rsid w:val="00870F36"/>
    <w:rsid w:val="00871120"/>
    <w:rsid w:val="00871563"/>
    <w:rsid w:val="008718AC"/>
    <w:rsid w:val="00871A18"/>
    <w:rsid w:val="00871A3C"/>
    <w:rsid w:val="00871ACA"/>
    <w:rsid w:val="00871BEE"/>
    <w:rsid w:val="00871C8F"/>
    <w:rsid w:val="00871CAB"/>
    <w:rsid w:val="00871DC9"/>
    <w:rsid w:val="00871E7C"/>
    <w:rsid w:val="00871FBC"/>
    <w:rsid w:val="00872255"/>
    <w:rsid w:val="0087233A"/>
    <w:rsid w:val="00872441"/>
    <w:rsid w:val="008725B0"/>
    <w:rsid w:val="00872894"/>
    <w:rsid w:val="008729AC"/>
    <w:rsid w:val="00872A95"/>
    <w:rsid w:val="008737F6"/>
    <w:rsid w:val="00873A2B"/>
    <w:rsid w:val="00873AA6"/>
    <w:rsid w:val="00873BEF"/>
    <w:rsid w:val="00874076"/>
    <w:rsid w:val="008740A5"/>
    <w:rsid w:val="008743CB"/>
    <w:rsid w:val="00874405"/>
    <w:rsid w:val="00874671"/>
    <w:rsid w:val="0087467B"/>
    <w:rsid w:val="0087481E"/>
    <w:rsid w:val="008748A9"/>
    <w:rsid w:val="00874ADA"/>
    <w:rsid w:val="00874E8A"/>
    <w:rsid w:val="00875159"/>
    <w:rsid w:val="008752CD"/>
    <w:rsid w:val="00875399"/>
    <w:rsid w:val="00875403"/>
    <w:rsid w:val="008754D9"/>
    <w:rsid w:val="00875652"/>
    <w:rsid w:val="00875B95"/>
    <w:rsid w:val="00875E92"/>
    <w:rsid w:val="0087608A"/>
    <w:rsid w:val="008761AA"/>
    <w:rsid w:val="0087623F"/>
    <w:rsid w:val="00876360"/>
    <w:rsid w:val="008763AC"/>
    <w:rsid w:val="00876635"/>
    <w:rsid w:val="0087664F"/>
    <w:rsid w:val="00876667"/>
    <w:rsid w:val="00876755"/>
    <w:rsid w:val="00876899"/>
    <w:rsid w:val="00876AF5"/>
    <w:rsid w:val="00876C68"/>
    <w:rsid w:val="00876E16"/>
    <w:rsid w:val="00876F44"/>
    <w:rsid w:val="0087702E"/>
    <w:rsid w:val="0087722E"/>
    <w:rsid w:val="0087728F"/>
    <w:rsid w:val="00877293"/>
    <w:rsid w:val="008777E4"/>
    <w:rsid w:val="008777FE"/>
    <w:rsid w:val="0087789D"/>
    <w:rsid w:val="0087789F"/>
    <w:rsid w:val="008778BC"/>
    <w:rsid w:val="008779D6"/>
    <w:rsid w:val="008779F5"/>
    <w:rsid w:val="00877B9C"/>
    <w:rsid w:val="00877ED4"/>
    <w:rsid w:val="008805F8"/>
    <w:rsid w:val="00880DC9"/>
    <w:rsid w:val="00880E23"/>
    <w:rsid w:val="00880F13"/>
    <w:rsid w:val="008812CD"/>
    <w:rsid w:val="008813D4"/>
    <w:rsid w:val="0088191D"/>
    <w:rsid w:val="00881C03"/>
    <w:rsid w:val="0088204A"/>
    <w:rsid w:val="008821F3"/>
    <w:rsid w:val="008824A9"/>
    <w:rsid w:val="00882549"/>
    <w:rsid w:val="00882F93"/>
    <w:rsid w:val="0088350A"/>
    <w:rsid w:val="0088354B"/>
    <w:rsid w:val="0088372B"/>
    <w:rsid w:val="008839AD"/>
    <w:rsid w:val="00883A26"/>
    <w:rsid w:val="00883CEE"/>
    <w:rsid w:val="00884111"/>
    <w:rsid w:val="008842C9"/>
    <w:rsid w:val="008842CC"/>
    <w:rsid w:val="00884471"/>
    <w:rsid w:val="00884780"/>
    <w:rsid w:val="00884C5C"/>
    <w:rsid w:val="00884CCD"/>
    <w:rsid w:val="008851B0"/>
    <w:rsid w:val="00885463"/>
    <w:rsid w:val="00885A37"/>
    <w:rsid w:val="00885CBD"/>
    <w:rsid w:val="00885E2E"/>
    <w:rsid w:val="00886007"/>
    <w:rsid w:val="008860C5"/>
    <w:rsid w:val="00886102"/>
    <w:rsid w:val="00886114"/>
    <w:rsid w:val="00886202"/>
    <w:rsid w:val="008863BC"/>
    <w:rsid w:val="008863C2"/>
    <w:rsid w:val="008865FC"/>
    <w:rsid w:val="008867DE"/>
    <w:rsid w:val="00886899"/>
    <w:rsid w:val="00886AD2"/>
    <w:rsid w:val="00886EEB"/>
    <w:rsid w:val="00886FE2"/>
    <w:rsid w:val="00887130"/>
    <w:rsid w:val="00887228"/>
    <w:rsid w:val="00887760"/>
    <w:rsid w:val="008877B0"/>
    <w:rsid w:val="008878F5"/>
    <w:rsid w:val="00887909"/>
    <w:rsid w:val="00887960"/>
    <w:rsid w:val="00887A07"/>
    <w:rsid w:val="00887A91"/>
    <w:rsid w:val="00887CFA"/>
    <w:rsid w:val="00887DD8"/>
    <w:rsid w:val="00887F40"/>
    <w:rsid w:val="00887F9F"/>
    <w:rsid w:val="008902CA"/>
    <w:rsid w:val="00890510"/>
    <w:rsid w:val="008909EA"/>
    <w:rsid w:val="00890DA0"/>
    <w:rsid w:val="00890DE9"/>
    <w:rsid w:val="00890EBD"/>
    <w:rsid w:val="00890ED2"/>
    <w:rsid w:val="00891250"/>
    <w:rsid w:val="00891979"/>
    <w:rsid w:val="00891D83"/>
    <w:rsid w:val="00892390"/>
    <w:rsid w:val="0089266B"/>
    <w:rsid w:val="00892757"/>
    <w:rsid w:val="008929A9"/>
    <w:rsid w:val="00892C22"/>
    <w:rsid w:val="00892C99"/>
    <w:rsid w:val="0089307D"/>
    <w:rsid w:val="00893192"/>
    <w:rsid w:val="00893320"/>
    <w:rsid w:val="00893342"/>
    <w:rsid w:val="00893360"/>
    <w:rsid w:val="008937CF"/>
    <w:rsid w:val="00893972"/>
    <w:rsid w:val="008939AB"/>
    <w:rsid w:val="00893AE4"/>
    <w:rsid w:val="00894220"/>
    <w:rsid w:val="0089429F"/>
    <w:rsid w:val="00894329"/>
    <w:rsid w:val="00894389"/>
    <w:rsid w:val="0089449B"/>
    <w:rsid w:val="008945C7"/>
    <w:rsid w:val="00894657"/>
    <w:rsid w:val="00894AE2"/>
    <w:rsid w:val="00894CA9"/>
    <w:rsid w:val="00894D35"/>
    <w:rsid w:val="00895199"/>
    <w:rsid w:val="00895285"/>
    <w:rsid w:val="00895379"/>
    <w:rsid w:val="008954BA"/>
    <w:rsid w:val="008955D6"/>
    <w:rsid w:val="0089568D"/>
    <w:rsid w:val="00895898"/>
    <w:rsid w:val="008958F8"/>
    <w:rsid w:val="0089592D"/>
    <w:rsid w:val="008959BE"/>
    <w:rsid w:val="00895BA3"/>
    <w:rsid w:val="00895CF1"/>
    <w:rsid w:val="00895ED3"/>
    <w:rsid w:val="00895F33"/>
    <w:rsid w:val="0089624B"/>
    <w:rsid w:val="008964DC"/>
    <w:rsid w:val="0089687E"/>
    <w:rsid w:val="0089687F"/>
    <w:rsid w:val="00896BAF"/>
    <w:rsid w:val="00896CA4"/>
    <w:rsid w:val="0089703C"/>
    <w:rsid w:val="008970BA"/>
    <w:rsid w:val="008971EA"/>
    <w:rsid w:val="00897262"/>
    <w:rsid w:val="0089738F"/>
    <w:rsid w:val="008A0147"/>
    <w:rsid w:val="008A02B1"/>
    <w:rsid w:val="008A04DE"/>
    <w:rsid w:val="008A058A"/>
    <w:rsid w:val="008A05C0"/>
    <w:rsid w:val="008A06D3"/>
    <w:rsid w:val="008A0752"/>
    <w:rsid w:val="008A0B0A"/>
    <w:rsid w:val="008A0C14"/>
    <w:rsid w:val="008A0C42"/>
    <w:rsid w:val="008A0F2F"/>
    <w:rsid w:val="008A0F37"/>
    <w:rsid w:val="008A1024"/>
    <w:rsid w:val="008A1227"/>
    <w:rsid w:val="008A15DF"/>
    <w:rsid w:val="008A1CD8"/>
    <w:rsid w:val="008A24BA"/>
    <w:rsid w:val="008A26F6"/>
    <w:rsid w:val="008A2792"/>
    <w:rsid w:val="008A2B79"/>
    <w:rsid w:val="008A2D9B"/>
    <w:rsid w:val="008A2EAE"/>
    <w:rsid w:val="008A2FF8"/>
    <w:rsid w:val="008A3013"/>
    <w:rsid w:val="008A3150"/>
    <w:rsid w:val="008A32B0"/>
    <w:rsid w:val="008A3661"/>
    <w:rsid w:val="008A369B"/>
    <w:rsid w:val="008A396B"/>
    <w:rsid w:val="008A3A0A"/>
    <w:rsid w:val="008A3A85"/>
    <w:rsid w:val="008A3AB3"/>
    <w:rsid w:val="008A3B05"/>
    <w:rsid w:val="008A3BA5"/>
    <w:rsid w:val="008A3D44"/>
    <w:rsid w:val="008A3D4E"/>
    <w:rsid w:val="008A3DBC"/>
    <w:rsid w:val="008A3EAF"/>
    <w:rsid w:val="008A3EDE"/>
    <w:rsid w:val="008A42EB"/>
    <w:rsid w:val="008A44A0"/>
    <w:rsid w:val="008A44ED"/>
    <w:rsid w:val="008A4582"/>
    <w:rsid w:val="008A45D3"/>
    <w:rsid w:val="008A46AD"/>
    <w:rsid w:val="008A47CE"/>
    <w:rsid w:val="008A49E6"/>
    <w:rsid w:val="008A4A70"/>
    <w:rsid w:val="008A4A7E"/>
    <w:rsid w:val="008A4D01"/>
    <w:rsid w:val="008A4D48"/>
    <w:rsid w:val="008A4E48"/>
    <w:rsid w:val="008A5368"/>
    <w:rsid w:val="008A5384"/>
    <w:rsid w:val="008A5841"/>
    <w:rsid w:val="008A594C"/>
    <w:rsid w:val="008A5B47"/>
    <w:rsid w:val="008A5E3D"/>
    <w:rsid w:val="008A63E8"/>
    <w:rsid w:val="008A648E"/>
    <w:rsid w:val="008A64F7"/>
    <w:rsid w:val="008A6540"/>
    <w:rsid w:val="008A67E8"/>
    <w:rsid w:val="008A6C80"/>
    <w:rsid w:val="008A6F3C"/>
    <w:rsid w:val="008A75CC"/>
    <w:rsid w:val="008A75FB"/>
    <w:rsid w:val="008A78C6"/>
    <w:rsid w:val="008A7B35"/>
    <w:rsid w:val="008A7C4C"/>
    <w:rsid w:val="008A7EDA"/>
    <w:rsid w:val="008B034B"/>
    <w:rsid w:val="008B057A"/>
    <w:rsid w:val="008B06CC"/>
    <w:rsid w:val="008B06E4"/>
    <w:rsid w:val="008B08AB"/>
    <w:rsid w:val="008B093C"/>
    <w:rsid w:val="008B0AB2"/>
    <w:rsid w:val="008B0F0B"/>
    <w:rsid w:val="008B103C"/>
    <w:rsid w:val="008B1109"/>
    <w:rsid w:val="008B134B"/>
    <w:rsid w:val="008B1ADD"/>
    <w:rsid w:val="008B1D66"/>
    <w:rsid w:val="008B1E87"/>
    <w:rsid w:val="008B214E"/>
    <w:rsid w:val="008B2306"/>
    <w:rsid w:val="008B23AA"/>
    <w:rsid w:val="008B242E"/>
    <w:rsid w:val="008B251E"/>
    <w:rsid w:val="008B252D"/>
    <w:rsid w:val="008B2568"/>
    <w:rsid w:val="008B25BD"/>
    <w:rsid w:val="008B261E"/>
    <w:rsid w:val="008B26A4"/>
    <w:rsid w:val="008B26AA"/>
    <w:rsid w:val="008B2870"/>
    <w:rsid w:val="008B296E"/>
    <w:rsid w:val="008B2BC0"/>
    <w:rsid w:val="008B2D8D"/>
    <w:rsid w:val="008B2DA1"/>
    <w:rsid w:val="008B2DE9"/>
    <w:rsid w:val="008B337F"/>
    <w:rsid w:val="008B34B8"/>
    <w:rsid w:val="008B367F"/>
    <w:rsid w:val="008B377D"/>
    <w:rsid w:val="008B37E5"/>
    <w:rsid w:val="008B3821"/>
    <w:rsid w:val="008B3B75"/>
    <w:rsid w:val="008B3C52"/>
    <w:rsid w:val="008B3F4C"/>
    <w:rsid w:val="008B4078"/>
    <w:rsid w:val="008B45A0"/>
    <w:rsid w:val="008B4663"/>
    <w:rsid w:val="008B4770"/>
    <w:rsid w:val="008B49F3"/>
    <w:rsid w:val="008B4BB0"/>
    <w:rsid w:val="008B4C80"/>
    <w:rsid w:val="008B4CE2"/>
    <w:rsid w:val="008B4D1D"/>
    <w:rsid w:val="008B5348"/>
    <w:rsid w:val="008B534D"/>
    <w:rsid w:val="008B54ED"/>
    <w:rsid w:val="008B55C0"/>
    <w:rsid w:val="008B55C9"/>
    <w:rsid w:val="008B56EF"/>
    <w:rsid w:val="008B5779"/>
    <w:rsid w:val="008B57E3"/>
    <w:rsid w:val="008B5CA4"/>
    <w:rsid w:val="008B5D6E"/>
    <w:rsid w:val="008B5E26"/>
    <w:rsid w:val="008B6220"/>
    <w:rsid w:val="008B68DF"/>
    <w:rsid w:val="008B6D81"/>
    <w:rsid w:val="008B75FA"/>
    <w:rsid w:val="008B7664"/>
    <w:rsid w:val="008B797E"/>
    <w:rsid w:val="008B7AF8"/>
    <w:rsid w:val="008B7BC6"/>
    <w:rsid w:val="008B7C30"/>
    <w:rsid w:val="008C018D"/>
    <w:rsid w:val="008C0227"/>
    <w:rsid w:val="008C02A5"/>
    <w:rsid w:val="008C04C2"/>
    <w:rsid w:val="008C0586"/>
    <w:rsid w:val="008C077E"/>
    <w:rsid w:val="008C083D"/>
    <w:rsid w:val="008C095E"/>
    <w:rsid w:val="008C09D0"/>
    <w:rsid w:val="008C0CEA"/>
    <w:rsid w:val="008C0EB7"/>
    <w:rsid w:val="008C1582"/>
    <w:rsid w:val="008C1734"/>
    <w:rsid w:val="008C1926"/>
    <w:rsid w:val="008C1933"/>
    <w:rsid w:val="008C1978"/>
    <w:rsid w:val="008C1CBD"/>
    <w:rsid w:val="008C1F4C"/>
    <w:rsid w:val="008C21B4"/>
    <w:rsid w:val="008C262E"/>
    <w:rsid w:val="008C28BB"/>
    <w:rsid w:val="008C28D2"/>
    <w:rsid w:val="008C2B26"/>
    <w:rsid w:val="008C2E62"/>
    <w:rsid w:val="008C2FDD"/>
    <w:rsid w:val="008C30B7"/>
    <w:rsid w:val="008C30CF"/>
    <w:rsid w:val="008C3874"/>
    <w:rsid w:val="008C3C01"/>
    <w:rsid w:val="008C3D48"/>
    <w:rsid w:val="008C4007"/>
    <w:rsid w:val="008C409D"/>
    <w:rsid w:val="008C40E7"/>
    <w:rsid w:val="008C40EE"/>
    <w:rsid w:val="008C419D"/>
    <w:rsid w:val="008C45C7"/>
    <w:rsid w:val="008C46A0"/>
    <w:rsid w:val="008C47A0"/>
    <w:rsid w:val="008C48A7"/>
    <w:rsid w:val="008C4A3B"/>
    <w:rsid w:val="008C4A47"/>
    <w:rsid w:val="008C4BE9"/>
    <w:rsid w:val="008C4F27"/>
    <w:rsid w:val="008C4FC2"/>
    <w:rsid w:val="008C53B7"/>
    <w:rsid w:val="008C55AE"/>
    <w:rsid w:val="008C565B"/>
    <w:rsid w:val="008C566D"/>
    <w:rsid w:val="008C5A29"/>
    <w:rsid w:val="008C5B77"/>
    <w:rsid w:val="008C5D7D"/>
    <w:rsid w:val="008C5F0F"/>
    <w:rsid w:val="008C62B7"/>
    <w:rsid w:val="008C6523"/>
    <w:rsid w:val="008C652B"/>
    <w:rsid w:val="008C6D52"/>
    <w:rsid w:val="008C6EEA"/>
    <w:rsid w:val="008C6F03"/>
    <w:rsid w:val="008C71E1"/>
    <w:rsid w:val="008C73A5"/>
    <w:rsid w:val="008C7513"/>
    <w:rsid w:val="008C763C"/>
    <w:rsid w:val="008C79BF"/>
    <w:rsid w:val="008C7B60"/>
    <w:rsid w:val="008C7C52"/>
    <w:rsid w:val="008C7DD8"/>
    <w:rsid w:val="008C7EE2"/>
    <w:rsid w:val="008C7F23"/>
    <w:rsid w:val="008C7F9F"/>
    <w:rsid w:val="008CB143"/>
    <w:rsid w:val="008D0221"/>
    <w:rsid w:val="008D0356"/>
    <w:rsid w:val="008D054C"/>
    <w:rsid w:val="008D09C4"/>
    <w:rsid w:val="008D0B15"/>
    <w:rsid w:val="008D0C8B"/>
    <w:rsid w:val="008D0D0B"/>
    <w:rsid w:val="008D1076"/>
    <w:rsid w:val="008D11A8"/>
    <w:rsid w:val="008D11F6"/>
    <w:rsid w:val="008D1206"/>
    <w:rsid w:val="008D1221"/>
    <w:rsid w:val="008D12F4"/>
    <w:rsid w:val="008D13D8"/>
    <w:rsid w:val="008D163C"/>
    <w:rsid w:val="008D180C"/>
    <w:rsid w:val="008D1BC0"/>
    <w:rsid w:val="008D1C15"/>
    <w:rsid w:val="008D1C38"/>
    <w:rsid w:val="008D2018"/>
    <w:rsid w:val="008D2360"/>
    <w:rsid w:val="008D2519"/>
    <w:rsid w:val="008D2587"/>
    <w:rsid w:val="008D2621"/>
    <w:rsid w:val="008D2630"/>
    <w:rsid w:val="008D29CB"/>
    <w:rsid w:val="008D2AD2"/>
    <w:rsid w:val="008D2C1A"/>
    <w:rsid w:val="008D2C75"/>
    <w:rsid w:val="008D2D5F"/>
    <w:rsid w:val="008D2EEB"/>
    <w:rsid w:val="008D32CD"/>
    <w:rsid w:val="008D33D5"/>
    <w:rsid w:val="008D35C9"/>
    <w:rsid w:val="008D368E"/>
    <w:rsid w:val="008D36CC"/>
    <w:rsid w:val="008D3921"/>
    <w:rsid w:val="008D3B82"/>
    <w:rsid w:val="008D3D05"/>
    <w:rsid w:val="008D4402"/>
    <w:rsid w:val="008D4462"/>
    <w:rsid w:val="008D45F9"/>
    <w:rsid w:val="008D4A41"/>
    <w:rsid w:val="008D4B57"/>
    <w:rsid w:val="008D517D"/>
    <w:rsid w:val="008D52A6"/>
    <w:rsid w:val="008D5475"/>
    <w:rsid w:val="008D562E"/>
    <w:rsid w:val="008D59BE"/>
    <w:rsid w:val="008D59EA"/>
    <w:rsid w:val="008D5A65"/>
    <w:rsid w:val="008D5B1A"/>
    <w:rsid w:val="008D5B7A"/>
    <w:rsid w:val="008D65A1"/>
    <w:rsid w:val="008D68BD"/>
    <w:rsid w:val="008D69B6"/>
    <w:rsid w:val="008D6ECF"/>
    <w:rsid w:val="008D7083"/>
    <w:rsid w:val="008D7441"/>
    <w:rsid w:val="008D77F6"/>
    <w:rsid w:val="008D7A05"/>
    <w:rsid w:val="008D7A5A"/>
    <w:rsid w:val="008D7D1D"/>
    <w:rsid w:val="008E01A5"/>
    <w:rsid w:val="008E03CF"/>
    <w:rsid w:val="008E03F5"/>
    <w:rsid w:val="008E0400"/>
    <w:rsid w:val="008E0748"/>
    <w:rsid w:val="008E08B1"/>
    <w:rsid w:val="008E08DB"/>
    <w:rsid w:val="008E0BD4"/>
    <w:rsid w:val="008E0C33"/>
    <w:rsid w:val="008E0D52"/>
    <w:rsid w:val="008E0F99"/>
    <w:rsid w:val="008E105E"/>
    <w:rsid w:val="008E123A"/>
    <w:rsid w:val="008E1285"/>
    <w:rsid w:val="008E1462"/>
    <w:rsid w:val="008E14FD"/>
    <w:rsid w:val="008E155A"/>
    <w:rsid w:val="008E1B56"/>
    <w:rsid w:val="008E1C93"/>
    <w:rsid w:val="008E1ED7"/>
    <w:rsid w:val="008E20F2"/>
    <w:rsid w:val="008E2411"/>
    <w:rsid w:val="008E2727"/>
    <w:rsid w:val="008E27D6"/>
    <w:rsid w:val="008E2991"/>
    <w:rsid w:val="008E2999"/>
    <w:rsid w:val="008E29CB"/>
    <w:rsid w:val="008E2BAD"/>
    <w:rsid w:val="008E2C75"/>
    <w:rsid w:val="008E2CA1"/>
    <w:rsid w:val="008E2EC5"/>
    <w:rsid w:val="008E2F2A"/>
    <w:rsid w:val="008E2FCE"/>
    <w:rsid w:val="008E306D"/>
    <w:rsid w:val="008E3D90"/>
    <w:rsid w:val="008E4315"/>
    <w:rsid w:val="008E444D"/>
    <w:rsid w:val="008E4613"/>
    <w:rsid w:val="008E461C"/>
    <w:rsid w:val="008E4798"/>
    <w:rsid w:val="008E479B"/>
    <w:rsid w:val="008E4A35"/>
    <w:rsid w:val="008E4B4E"/>
    <w:rsid w:val="008E4DD2"/>
    <w:rsid w:val="008E4E5A"/>
    <w:rsid w:val="008E4F9F"/>
    <w:rsid w:val="008E5171"/>
    <w:rsid w:val="008E594C"/>
    <w:rsid w:val="008E59B8"/>
    <w:rsid w:val="008E5A48"/>
    <w:rsid w:val="008E5B05"/>
    <w:rsid w:val="008E5B80"/>
    <w:rsid w:val="008E5CB8"/>
    <w:rsid w:val="008E5E34"/>
    <w:rsid w:val="008E5EB9"/>
    <w:rsid w:val="008E6119"/>
    <w:rsid w:val="008E61D9"/>
    <w:rsid w:val="008E6615"/>
    <w:rsid w:val="008E6779"/>
    <w:rsid w:val="008E67E9"/>
    <w:rsid w:val="008E699A"/>
    <w:rsid w:val="008E6CC4"/>
    <w:rsid w:val="008E6D1D"/>
    <w:rsid w:val="008E7334"/>
    <w:rsid w:val="008E7471"/>
    <w:rsid w:val="008E783A"/>
    <w:rsid w:val="008E78EE"/>
    <w:rsid w:val="008E7B10"/>
    <w:rsid w:val="008E7C9B"/>
    <w:rsid w:val="008E7CC3"/>
    <w:rsid w:val="008E7ECD"/>
    <w:rsid w:val="008F0273"/>
    <w:rsid w:val="008F03A0"/>
    <w:rsid w:val="008F0585"/>
    <w:rsid w:val="008F058D"/>
    <w:rsid w:val="008F06C9"/>
    <w:rsid w:val="008F071E"/>
    <w:rsid w:val="008F091F"/>
    <w:rsid w:val="008F0D52"/>
    <w:rsid w:val="008F0F34"/>
    <w:rsid w:val="008F1042"/>
    <w:rsid w:val="008F12E9"/>
    <w:rsid w:val="008F13AD"/>
    <w:rsid w:val="008F1484"/>
    <w:rsid w:val="008F16CB"/>
    <w:rsid w:val="008F19FC"/>
    <w:rsid w:val="008F1D26"/>
    <w:rsid w:val="008F1E81"/>
    <w:rsid w:val="008F20C1"/>
    <w:rsid w:val="008F210E"/>
    <w:rsid w:val="008F28FC"/>
    <w:rsid w:val="008F2AB2"/>
    <w:rsid w:val="008F2D16"/>
    <w:rsid w:val="008F2ECC"/>
    <w:rsid w:val="008F2FD2"/>
    <w:rsid w:val="008F323B"/>
    <w:rsid w:val="008F3246"/>
    <w:rsid w:val="008F36A4"/>
    <w:rsid w:val="008F3879"/>
    <w:rsid w:val="008F3ABF"/>
    <w:rsid w:val="008F3C05"/>
    <w:rsid w:val="008F3D8A"/>
    <w:rsid w:val="008F3DD6"/>
    <w:rsid w:val="008F42D2"/>
    <w:rsid w:val="008F46F2"/>
    <w:rsid w:val="008F48AF"/>
    <w:rsid w:val="008F4BBD"/>
    <w:rsid w:val="008F4C42"/>
    <w:rsid w:val="008F4CDD"/>
    <w:rsid w:val="008F4F00"/>
    <w:rsid w:val="008F53C4"/>
    <w:rsid w:val="008F54D6"/>
    <w:rsid w:val="008F54DD"/>
    <w:rsid w:val="008F550D"/>
    <w:rsid w:val="008F5510"/>
    <w:rsid w:val="008F5662"/>
    <w:rsid w:val="008F5D69"/>
    <w:rsid w:val="008F6133"/>
    <w:rsid w:val="008F6234"/>
    <w:rsid w:val="008F6244"/>
    <w:rsid w:val="008F62BC"/>
    <w:rsid w:val="008F6460"/>
    <w:rsid w:val="008F67CC"/>
    <w:rsid w:val="008F6943"/>
    <w:rsid w:val="008F6B4D"/>
    <w:rsid w:val="008F6DCE"/>
    <w:rsid w:val="008F71FC"/>
    <w:rsid w:val="008F729B"/>
    <w:rsid w:val="008F7896"/>
    <w:rsid w:val="008F7A0E"/>
    <w:rsid w:val="008F7EDD"/>
    <w:rsid w:val="008F7F37"/>
    <w:rsid w:val="008F7FE4"/>
    <w:rsid w:val="0090024E"/>
    <w:rsid w:val="0090056B"/>
    <w:rsid w:val="009005D6"/>
    <w:rsid w:val="009006A1"/>
    <w:rsid w:val="0090093B"/>
    <w:rsid w:val="009009DD"/>
    <w:rsid w:val="00900D19"/>
    <w:rsid w:val="00900D76"/>
    <w:rsid w:val="00900DF2"/>
    <w:rsid w:val="009014A5"/>
    <w:rsid w:val="00901555"/>
    <w:rsid w:val="0090165A"/>
    <w:rsid w:val="009018D1"/>
    <w:rsid w:val="00901E33"/>
    <w:rsid w:val="0090200E"/>
    <w:rsid w:val="0090288C"/>
    <w:rsid w:val="00902AB2"/>
    <w:rsid w:val="00902C7E"/>
    <w:rsid w:val="00902E3C"/>
    <w:rsid w:val="00903093"/>
    <w:rsid w:val="00903284"/>
    <w:rsid w:val="00903286"/>
    <w:rsid w:val="009037EC"/>
    <w:rsid w:val="00903992"/>
    <w:rsid w:val="00903A52"/>
    <w:rsid w:val="00903C84"/>
    <w:rsid w:val="00903D98"/>
    <w:rsid w:val="00903DA9"/>
    <w:rsid w:val="00903EFD"/>
    <w:rsid w:val="0090405F"/>
    <w:rsid w:val="00904301"/>
    <w:rsid w:val="00904718"/>
    <w:rsid w:val="00904833"/>
    <w:rsid w:val="00904A58"/>
    <w:rsid w:val="00904B98"/>
    <w:rsid w:val="00904F18"/>
    <w:rsid w:val="00905172"/>
    <w:rsid w:val="00905177"/>
    <w:rsid w:val="009054C4"/>
    <w:rsid w:val="0090566D"/>
    <w:rsid w:val="009056F5"/>
    <w:rsid w:val="00905762"/>
    <w:rsid w:val="00905E0E"/>
    <w:rsid w:val="00905EDB"/>
    <w:rsid w:val="00905F76"/>
    <w:rsid w:val="0090618A"/>
    <w:rsid w:val="0090653F"/>
    <w:rsid w:val="009067AB"/>
    <w:rsid w:val="00906B25"/>
    <w:rsid w:val="00906BCC"/>
    <w:rsid w:val="00906EF7"/>
    <w:rsid w:val="009070A2"/>
    <w:rsid w:val="009071F2"/>
    <w:rsid w:val="0090727D"/>
    <w:rsid w:val="00907652"/>
    <w:rsid w:val="00907848"/>
    <w:rsid w:val="009078D7"/>
    <w:rsid w:val="00907C10"/>
    <w:rsid w:val="00907D8F"/>
    <w:rsid w:val="00910B3D"/>
    <w:rsid w:val="00910B7A"/>
    <w:rsid w:val="00910C21"/>
    <w:rsid w:val="00910C86"/>
    <w:rsid w:val="00910D9C"/>
    <w:rsid w:val="00910E71"/>
    <w:rsid w:val="00910F4B"/>
    <w:rsid w:val="0091102E"/>
    <w:rsid w:val="009115A7"/>
    <w:rsid w:val="009115F7"/>
    <w:rsid w:val="009117AC"/>
    <w:rsid w:val="00911B34"/>
    <w:rsid w:val="00911CE2"/>
    <w:rsid w:val="00911E75"/>
    <w:rsid w:val="009122FF"/>
    <w:rsid w:val="009127DA"/>
    <w:rsid w:val="00912996"/>
    <w:rsid w:val="00912CF3"/>
    <w:rsid w:val="00912D6C"/>
    <w:rsid w:val="00912E2F"/>
    <w:rsid w:val="00912EAF"/>
    <w:rsid w:val="00913045"/>
    <w:rsid w:val="00913657"/>
    <w:rsid w:val="00913700"/>
    <w:rsid w:val="00913A50"/>
    <w:rsid w:val="00913AD5"/>
    <w:rsid w:val="00913BF2"/>
    <w:rsid w:val="00913C90"/>
    <w:rsid w:val="009140C5"/>
    <w:rsid w:val="009142C6"/>
    <w:rsid w:val="009142EC"/>
    <w:rsid w:val="00914468"/>
    <w:rsid w:val="00914480"/>
    <w:rsid w:val="00914538"/>
    <w:rsid w:val="00914575"/>
    <w:rsid w:val="00914717"/>
    <w:rsid w:val="00914803"/>
    <w:rsid w:val="00914D0F"/>
    <w:rsid w:val="0091522E"/>
    <w:rsid w:val="00915671"/>
    <w:rsid w:val="009157DD"/>
    <w:rsid w:val="0091583D"/>
    <w:rsid w:val="009158E5"/>
    <w:rsid w:val="0091596A"/>
    <w:rsid w:val="00915B31"/>
    <w:rsid w:val="00915CBB"/>
    <w:rsid w:val="00915CDC"/>
    <w:rsid w:val="00915EAC"/>
    <w:rsid w:val="009160DB"/>
    <w:rsid w:val="00916190"/>
    <w:rsid w:val="009163B1"/>
    <w:rsid w:val="0091649C"/>
    <w:rsid w:val="0091661B"/>
    <w:rsid w:val="009166FE"/>
    <w:rsid w:val="00916E5D"/>
    <w:rsid w:val="00916E8E"/>
    <w:rsid w:val="00916E99"/>
    <w:rsid w:val="00916FB3"/>
    <w:rsid w:val="00917109"/>
    <w:rsid w:val="00917149"/>
    <w:rsid w:val="00917422"/>
    <w:rsid w:val="00917764"/>
    <w:rsid w:val="0091778C"/>
    <w:rsid w:val="009177FB"/>
    <w:rsid w:val="009179BE"/>
    <w:rsid w:val="00917C16"/>
    <w:rsid w:val="00917F3E"/>
    <w:rsid w:val="00920137"/>
    <w:rsid w:val="009203E2"/>
    <w:rsid w:val="0092072C"/>
    <w:rsid w:val="00920AAD"/>
    <w:rsid w:val="00920AFB"/>
    <w:rsid w:val="00920BD2"/>
    <w:rsid w:val="00920BE6"/>
    <w:rsid w:val="00920C1B"/>
    <w:rsid w:val="00920F8E"/>
    <w:rsid w:val="00921200"/>
    <w:rsid w:val="0092174F"/>
    <w:rsid w:val="00921A3A"/>
    <w:rsid w:val="00921A54"/>
    <w:rsid w:val="00921F2B"/>
    <w:rsid w:val="00921F6B"/>
    <w:rsid w:val="0092213D"/>
    <w:rsid w:val="00922531"/>
    <w:rsid w:val="00922548"/>
    <w:rsid w:val="009225DC"/>
    <w:rsid w:val="00922760"/>
    <w:rsid w:val="00922866"/>
    <w:rsid w:val="00922F67"/>
    <w:rsid w:val="00922FB6"/>
    <w:rsid w:val="009230D9"/>
    <w:rsid w:val="00923295"/>
    <w:rsid w:val="009232BD"/>
    <w:rsid w:val="00923372"/>
    <w:rsid w:val="0092383C"/>
    <w:rsid w:val="00923871"/>
    <w:rsid w:val="00923928"/>
    <w:rsid w:val="00923A6F"/>
    <w:rsid w:val="00923B5F"/>
    <w:rsid w:val="00923D1D"/>
    <w:rsid w:val="00923E34"/>
    <w:rsid w:val="00923E52"/>
    <w:rsid w:val="009240EF"/>
    <w:rsid w:val="009240FA"/>
    <w:rsid w:val="00924262"/>
    <w:rsid w:val="0092475D"/>
    <w:rsid w:val="00924A06"/>
    <w:rsid w:val="00924B1B"/>
    <w:rsid w:val="00924B4D"/>
    <w:rsid w:val="00924BF0"/>
    <w:rsid w:val="00925043"/>
    <w:rsid w:val="00925AA0"/>
    <w:rsid w:val="00925C17"/>
    <w:rsid w:val="00925C35"/>
    <w:rsid w:val="00925C8E"/>
    <w:rsid w:val="00925CE9"/>
    <w:rsid w:val="00925F8C"/>
    <w:rsid w:val="00926063"/>
    <w:rsid w:val="009265B9"/>
    <w:rsid w:val="009265D1"/>
    <w:rsid w:val="0092666B"/>
    <w:rsid w:val="009266ED"/>
    <w:rsid w:val="009267DA"/>
    <w:rsid w:val="00926892"/>
    <w:rsid w:val="00926980"/>
    <w:rsid w:val="00926C05"/>
    <w:rsid w:val="00926DC0"/>
    <w:rsid w:val="00926DEE"/>
    <w:rsid w:val="009276B2"/>
    <w:rsid w:val="00927983"/>
    <w:rsid w:val="00927B9C"/>
    <w:rsid w:val="00927D0E"/>
    <w:rsid w:val="00927DB0"/>
    <w:rsid w:val="009304F6"/>
    <w:rsid w:val="00930617"/>
    <w:rsid w:val="00930885"/>
    <w:rsid w:val="009311D6"/>
    <w:rsid w:val="00931276"/>
    <w:rsid w:val="009312E7"/>
    <w:rsid w:val="009319E0"/>
    <w:rsid w:val="00931DC9"/>
    <w:rsid w:val="0093224F"/>
    <w:rsid w:val="0093232C"/>
    <w:rsid w:val="009323C1"/>
    <w:rsid w:val="009326DA"/>
    <w:rsid w:val="00932895"/>
    <w:rsid w:val="009328FC"/>
    <w:rsid w:val="00932D93"/>
    <w:rsid w:val="00932E89"/>
    <w:rsid w:val="009331F7"/>
    <w:rsid w:val="0093322E"/>
    <w:rsid w:val="009333B8"/>
    <w:rsid w:val="009334C9"/>
    <w:rsid w:val="009337CC"/>
    <w:rsid w:val="0093384D"/>
    <w:rsid w:val="00933E73"/>
    <w:rsid w:val="009341B8"/>
    <w:rsid w:val="00934287"/>
    <w:rsid w:val="009342BA"/>
    <w:rsid w:val="009345A3"/>
    <w:rsid w:val="009345F8"/>
    <w:rsid w:val="0093461A"/>
    <w:rsid w:val="009346B9"/>
    <w:rsid w:val="009346ED"/>
    <w:rsid w:val="009346F8"/>
    <w:rsid w:val="0093475C"/>
    <w:rsid w:val="009348D6"/>
    <w:rsid w:val="00934B3F"/>
    <w:rsid w:val="00934B7A"/>
    <w:rsid w:val="00934C27"/>
    <w:rsid w:val="00934D34"/>
    <w:rsid w:val="00934E66"/>
    <w:rsid w:val="00935593"/>
    <w:rsid w:val="0093568A"/>
    <w:rsid w:val="009357DD"/>
    <w:rsid w:val="00935AA9"/>
    <w:rsid w:val="00935B06"/>
    <w:rsid w:val="00935B86"/>
    <w:rsid w:val="00936096"/>
    <w:rsid w:val="0093629B"/>
    <w:rsid w:val="009362BC"/>
    <w:rsid w:val="009362D1"/>
    <w:rsid w:val="009363DE"/>
    <w:rsid w:val="0093666D"/>
    <w:rsid w:val="009367DE"/>
    <w:rsid w:val="00936958"/>
    <w:rsid w:val="00937138"/>
    <w:rsid w:val="00937636"/>
    <w:rsid w:val="00937691"/>
    <w:rsid w:val="009379F8"/>
    <w:rsid w:val="00937C92"/>
    <w:rsid w:val="00937E62"/>
    <w:rsid w:val="00937E7A"/>
    <w:rsid w:val="0094000F"/>
    <w:rsid w:val="00940114"/>
    <w:rsid w:val="00940B27"/>
    <w:rsid w:val="00940B2D"/>
    <w:rsid w:val="00940BFD"/>
    <w:rsid w:val="00940C9F"/>
    <w:rsid w:val="00940CA0"/>
    <w:rsid w:val="00940CA2"/>
    <w:rsid w:val="00940CCD"/>
    <w:rsid w:val="00940E20"/>
    <w:rsid w:val="00940F6D"/>
    <w:rsid w:val="00940F9F"/>
    <w:rsid w:val="0094108E"/>
    <w:rsid w:val="0094186C"/>
    <w:rsid w:val="00941ADC"/>
    <w:rsid w:val="00941F47"/>
    <w:rsid w:val="00941F80"/>
    <w:rsid w:val="00941FA6"/>
    <w:rsid w:val="0094200F"/>
    <w:rsid w:val="00942190"/>
    <w:rsid w:val="0094232F"/>
    <w:rsid w:val="00942426"/>
    <w:rsid w:val="00942CD9"/>
    <w:rsid w:val="009431E5"/>
    <w:rsid w:val="0094340F"/>
    <w:rsid w:val="00943486"/>
    <w:rsid w:val="0094350F"/>
    <w:rsid w:val="00943622"/>
    <w:rsid w:val="00943674"/>
    <w:rsid w:val="00943901"/>
    <w:rsid w:val="00943C96"/>
    <w:rsid w:val="00943CC2"/>
    <w:rsid w:val="00943D3E"/>
    <w:rsid w:val="00943E36"/>
    <w:rsid w:val="00943EE4"/>
    <w:rsid w:val="009440B0"/>
    <w:rsid w:val="009441FB"/>
    <w:rsid w:val="00944320"/>
    <w:rsid w:val="009443DF"/>
    <w:rsid w:val="00944966"/>
    <w:rsid w:val="00944A0F"/>
    <w:rsid w:val="00944A2D"/>
    <w:rsid w:val="00944A6C"/>
    <w:rsid w:val="00944A95"/>
    <w:rsid w:val="00944F54"/>
    <w:rsid w:val="00944FD4"/>
    <w:rsid w:val="00945335"/>
    <w:rsid w:val="0094549E"/>
    <w:rsid w:val="009455B0"/>
    <w:rsid w:val="009455D2"/>
    <w:rsid w:val="009455E0"/>
    <w:rsid w:val="009457D4"/>
    <w:rsid w:val="0094582C"/>
    <w:rsid w:val="00945A60"/>
    <w:rsid w:val="00945DE6"/>
    <w:rsid w:val="009466FB"/>
    <w:rsid w:val="00946815"/>
    <w:rsid w:val="00946929"/>
    <w:rsid w:val="00946CED"/>
    <w:rsid w:val="00947145"/>
    <w:rsid w:val="00947353"/>
    <w:rsid w:val="00947494"/>
    <w:rsid w:val="009474BB"/>
    <w:rsid w:val="00947635"/>
    <w:rsid w:val="0094797D"/>
    <w:rsid w:val="00947A89"/>
    <w:rsid w:val="00950014"/>
    <w:rsid w:val="009504ED"/>
    <w:rsid w:val="00950639"/>
    <w:rsid w:val="0095076A"/>
    <w:rsid w:val="009507AC"/>
    <w:rsid w:val="0095091A"/>
    <w:rsid w:val="009509DE"/>
    <w:rsid w:val="00950E2D"/>
    <w:rsid w:val="00950EDD"/>
    <w:rsid w:val="00951018"/>
    <w:rsid w:val="00951049"/>
    <w:rsid w:val="00951250"/>
    <w:rsid w:val="00951538"/>
    <w:rsid w:val="009515A6"/>
    <w:rsid w:val="00951692"/>
    <w:rsid w:val="009518B4"/>
    <w:rsid w:val="00951DE5"/>
    <w:rsid w:val="00951F8D"/>
    <w:rsid w:val="0095211F"/>
    <w:rsid w:val="009522CA"/>
    <w:rsid w:val="00952738"/>
    <w:rsid w:val="00952867"/>
    <w:rsid w:val="0095293E"/>
    <w:rsid w:val="00952A5C"/>
    <w:rsid w:val="00953160"/>
    <w:rsid w:val="00953202"/>
    <w:rsid w:val="0095336B"/>
    <w:rsid w:val="00953664"/>
    <w:rsid w:val="00953B56"/>
    <w:rsid w:val="00953C95"/>
    <w:rsid w:val="00953DD0"/>
    <w:rsid w:val="00953E60"/>
    <w:rsid w:val="00953EF3"/>
    <w:rsid w:val="00953FE7"/>
    <w:rsid w:val="00954040"/>
    <w:rsid w:val="0095414A"/>
    <w:rsid w:val="00954215"/>
    <w:rsid w:val="00954545"/>
    <w:rsid w:val="0095466B"/>
    <w:rsid w:val="0095487A"/>
    <w:rsid w:val="00954884"/>
    <w:rsid w:val="00954906"/>
    <w:rsid w:val="00954C81"/>
    <w:rsid w:val="00954FD6"/>
    <w:rsid w:val="00954FE0"/>
    <w:rsid w:val="00955042"/>
    <w:rsid w:val="0095525F"/>
    <w:rsid w:val="00955397"/>
    <w:rsid w:val="0095547D"/>
    <w:rsid w:val="0095572B"/>
    <w:rsid w:val="009557D6"/>
    <w:rsid w:val="00955962"/>
    <w:rsid w:val="00955BDF"/>
    <w:rsid w:val="00955F96"/>
    <w:rsid w:val="009565AC"/>
    <w:rsid w:val="00956A8C"/>
    <w:rsid w:val="00956B62"/>
    <w:rsid w:val="00956C27"/>
    <w:rsid w:val="00956F7D"/>
    <w:rsid w:val="0095711F"/>
    <w:rsid w:val="00957257"/>
    <w:rsid w:val="009573E7"/>
    <w:rsid w:val="00957514"/>
    <w:rsid w:val="00957578"/>
    <w:rsid w:val="0095760C"/>
    <w:rsid w:val="0095779C"/>
    <w:rsid w:val="0095789A"/>
    <w:rsid w:val="00957926"/>
    <w:rsid w:val="00957DB9"/>
    <w:rsid w:val="0095B957"/>
    <w:rsid w:val="009607F6"/>
    <w:rsid w:val="0096080E"/>
    <w:rsid w:val="00960A48"/>
    <w:rsid w:val="00960A64"/>
    <w:rsid w:val="00960F83"/>
    <w:rsid w:val="00960F85"/>
    <w:rsid w:val="009612DB"/>
    <w:rsid w:val="009614C0"/>
    <w:rsid w:val="009614E9"/>
    <w:rsid w:val="0096168F"/>
    <w:rsid w:val="00961824"/>
    <w:rsid w:val="00961D2D"/>
    <w:rsid w:val="00962038"/>
    <w:rsid w:val="00962269"/>
    <w:rsid w:val="00962514"/>
    <w:rsid w:val="009628DD"/>
    <w:rsid w:val="00962B3A"/>
    <w:rsid w:val="00962B45"/>
    <w:rsid w:val="00962EBE"/>
    <w:rsid w:val="009630C0"/>
    <w:rsid w:val="00963112"/>
    <w:rsid w:val="0096315A"/>
    <w:rsid w:val="0096326C"/>
    <w:rsid w:val="00963720"/>
    <w:rsid w:val="00963A66"/>
    <w:rsid w:val="00963BF2"/>
    <w:rsid w:val="00964304"/>
    <w:rsid w:val="009645C7"/>
    <w:rsid w:val="00964639"/>
    <w:rsid w:val="00964766"/>
    <w:rsid w:val="00964950"/>
    <w:rsid w:val="00964A27"/>
    <w:rsid w:val="00964AF6"/>
    <w:rsid w:val="00964E26"/>
    <w:rsid w:val="00965326"/>
    <w:rsid w:val="00965480"/>
    <w:rsid w:val="0096575F"/>
    <w:rsid w:val="009659B0"/>
    <w:rsid w:val="00965B94"/>
    <w:rsid w:val="00965C93"/>
    <w:rsid w:val="00965CB9"/>
    <w:rsid w:val="00965E38"/>
    <w:rsid w:val="00965F93"/>
    <w:rsid w:val="00965FBF"/>
    <w:rsid w:val="00965FDD"/>
    <w:rsid w:val="00966267"/>
    <w:rsid w:val="009662A7"/>
    <w:rsid w:val="00966610"/>
    <w:rsid w:val="00966737"/>
    <w:rsid w:val="0096685F"/>
    <w:rsid w:val="00966B57"/>
    <w:rsid w:val="00966FC6"/>
    <w:rsid w:val="00967130"/>
    <w:rsid w:val="009671FB"/>
    <w:rsid w:val="00967301"/>
    <w:rsid w:val="00967338"/>
    <w:rsid w:val="009673BC"/>
    <w:rsid w:val="0096768D"/>
    <w:rsid w:val="0096784C"/>
    <w:rsid w:val="00967B5F"/>
    <w:rsid w:val="00967D3F"/>
    <w:rsid w:val="00967D55"/>
    <w:rsid w:val="0097031C"/>
    <w:rsid w:val="00970336"/>
    <w:rsid w:val="00970385"/>
    <w:rsid w:val="0097064B"/>
    <w:rsid w:val="00970BAE"/>
    <w:rsid w:val="00970C75"/>
    <w:rsid w:val="0097115B"/>
    <w:rsid w:val="0097118E"/>
    <w:rsid w:val="009716CE"/>
    <w:rsid w:val="00971ACF"/>
    <w:rsid w:val="00971C7D"/>
    <w:rsid w:val="00971D34"/>
    <w:rsid w:val="009722C4"/>
    <w:rsid w:val="00972501"/>
    <w:rsid w:val="00972CD2"/>
    <w:rsid w:val="00973166"/>
    <w:rsid w:val="009732F2"/>
    <w:rsid w:val="009733A4"/>
    <w:rsid w:val="00973603"/>
    <w:rsid w:val="00973898"/>
    <w:rsid w:val="00973B07"/>
    <w:rsid w:val="00973D47"/>
    <w:rsid w:val="0097434E"/>
    <w:rsid w:val="009743D0"/>
    <w:rsid w:val="0097444E"/>
    <w:rsid w:val="0097452B"/>
    <w:rsid w:val="00974981"/>
    <w:rsid w:val="00974A0E"/>
    <w:rsid w:val="00974E9E"/>
    <w:rsid w:val="00974F66"/>
    <w:rsid w:val="00974FEA"/>
    <w:rsid w:val="009754E5"/>
    <w:rsid w:val="00975756"/>
    <w:rsid w:val="00975BF6"/>
    <w:rsid w:val="00975CAB"/>
    <w:rsid w:val="00975E71"/>
    <w:rsid w:val="00976076"/>
    <w:rsid w:val="00976129"/>
    <w:rsid w:val="00976A54"/>
    <w:rsid w:val="00976C7D"/>
    <w:rsid w:val="009770B4"/>
    <w:rsid w:val="00977143"/>
    <w:rsid w:val="0097741A"/>
    <w:rsid w:val="00977485"/>
    <w:rsid w:val="009775DB"/>
    <w:rsid w:val="009777F6"/>
    <w:rsid w:val="00977863"/>
    <w:rsid w:val="0097799D"/>
    <w:rsid w:val="009779D4"/>
    <w:rsid w:val="00977A09"/>
    <w:rsid w:val="00977BD6"/>
    <w:rsid w:val="0097926E"/>
    <w:rsid w:val="00980006"/>
    <w:rsid w:val="009800AF"/>
    <w:rsid w:val="009801C1"/>
    <w:rsid w:val="009803E2"/>
    <w:rsid w:val="009805B9"/>
    <w:rsid w:val="00980634"/>
    <w:rsid w:val="00980772"/>
    <w:rsid w:val="0098082A"/>
    <w:rsid w:val="00980C3F"/>
    <w:rsid w:val="00980D99"/>
    <w:rsid w:val="00980EB6"/>
    <w:rsid w:val="00980ECA"/>
    <w:rsid w:val="00980F42"/>
    <w:rsid w:val="009811C0"/>
    <w:rsid w:val="00981212"/>
    <w:rsid w:val="00981309"/>
    <w:rsid w:val="00981540"/>
    <w:rsid w:val="00981629"/>
    <w:rsid w:val="00981759"/>
    <w:rsid w:val="009819F4"/>
    <w:rsid w:val="00981B6A"/>
    <w:rsid w:val="00981DE6"/>
    <w:rsid w:val="0098213C"/>
    <w:rsid w:val="00982324"/>
    <w:rsid w:val="009825AB"/>
    <w:rsid w:val="009825CB"/>
    <w:rsid w:val="00982931"/>
    <w:rsid w:val="00982A68"/>
    <w:rsid w:val="00982AE1"/>
    <w:rsid w:val="00982B72"/>
    <w:rsid w:val="00982D64"/>
    <w:rsid w:val="00982E16"/>
    <w:rsid w:val="0098329D"/>
    <w:rsid w:val="009838C4"/>
    <w:rsid w:val="00983E1E"/>
    <w:rsid w:val="00983E77"/>
    <w:rsid w:val="00983F27"/>
    <w:rsid w:val="009840B9"/>
    <w:rsid w:val="009842B7"/>
    <w:rsid w:val="00984645"/>
    <w:rsid w:val="00984790"/>
    <w:rsid w:val="0098492C"/>
    <w:rsid w:val="009849A2"/>
    <w:rsid w:val="00984F82"/>
    <w:rsid w:val="009853D9"/>
    <w:rsid w:val="00985456"/>
    <w:rsid w:val="009856EF"/>
    <w:rsid w:val="00985806"/>
    <w:rsid w:val="009858E7"/>
    <w:rsid w:val="00985ADA"/>
    <w:rsid w:val="00985C9D"/>
    <w:rsid w:val="00986030"/>
    <w:rsid w:val="009860B5"/>
    <w:rsid w:val="00986550"/>
    <w:rsid w:val="0098665A"/>
    <w:rsid w:val="009867EE"/>
    <w:rsid w:val="00986A37"/>
    <w:rsid w:val="00986C04"/>
    <w:rsid w:val="00986CA1"/>
    <w:rsid w:val="00986EF9"/>
    <w:rsid w:val="009873A4"/>
    <w:rsid w:val="0098757A"/>
    <w:rsid w:val="009875A2"/>
    <w:rsid w:val="00987D5A"/>
    <w:rsid w:val="00987FD7"/>
    <w:rsid w:val="009902D0"/>
    <w:rsid w:val="009902E2"/>
    <w:rsid w:val="009904AB"/>
    <w:rsid w:val="00990541"/>
    <w:rsid w:val="009906D7"/>
    <w:rsid w:val="00990DAB"/>
    <w:rsid w:val="00990DB6"/>
    <w:rsid w:val="00991004"/>
    <w:rsid w:val="00991422"/>
    <w:rsid w:val="00991566"/>
    <w:rsid w:val="009915E7"/>
    <w:rsid w:val="0099176C"/>
    <w:rsid w:val="00991AB1"/>
    <w:rsid w:val="00991E01"/>
    <w:rsid w:val="00991ED0"/>
    <w:rsid w:val="00992094"/>
    <w:rsid w:val="00992106"/>
    <w:rsid w:val="0099230F"/>
    <w:rsid w:val="009923D8"/>
    <w:rsid w:val="00992544"/>
    <w:rsid w:val="0099260B"/>
    <w:rsid w:val="00992696"/>
    <w:rsid w:val="00992765"/>
    <w:rsid w:val="009928F6"/>
    <w:rsid w:val="00992C63"/>
    <w:rsid w:val="00992D3C"/>
    <w:rsid w:val="009930D1"/>
    <w:rsid w:val="009933CD"/>
    <w:rsid w:val="0099355F"/>
    <w:rsid w:val="00993601"/>
    <w:rsid w:val="0099385A"/>
    <w:rsid w:val="009939A9"/>
    <w:rsid w:val="00993AB8"/>
    <w:rsid w:val="00993B55"/>
    <w:rsid w:val="00993F47"/>
    <w:rsid w:val="00994095"/>
    <w:rsid w:val="00994358"/>
    <w:rsid w:val="009946B3"/>
    <w:rsid w:val="009948FF"/>
    <w:rsid w:val="00994A45"/>
    <w:rsid w:val="00994DEA"/>
    <w:rsid w:val="00994EDF"/>
    <w:rsid w:val="00994FDB"/>
    <w:rsid w:val="0099530C"/>
    <w:rsid w:val="0099559A"/>
    <w:rsid w:val="0099597B"/>
    <w:rsid w:val="00995AF3"/>
    <w:rsid w:val="00995C3F"/>
    <w:rsid w:val="00996210"/>
    <w:rsid w:val="0099632D"/>
    <w:rsid w:val="009963EF"/>
    <w:rsid w:val="009964CD"/>
    <w:rsid w:val="00996609"/>
    <w:rsid w:val="00996662"/>
    <w:rsid w:val="00996907"/>
    <w:rsid w:val="00996942"/>
    <w:rsid w:val="009969D7"/>
    <w:rsid w:val="00996C59"/>
    <w:rsid w:val="00996C98"/>
    <w:rsid w:val="00996E68"/>
    <w:rsid w:val="00996EBD"/>
    <w:rsid w:val="00996F3D"/>
    <w:rsid w:val="00996F95"/>
    <w:rsid w:val="00996FC6"/>
    <w:rsid w:val="009970B6"/>
    <w:rsid w:val="0099744F"/>
    <w:rsid w:val="00997547"/>
    <w:rsid w:val="00997848"/>
    <w:rsid w:val="009978CD"/>
    <w:rsid w:val="009979A9"/>
    <w:rsid w:val="009979C7"/>
    <w:rsid w:val="00997D19"/>
    <w:rsid w:val="00997D8C"/>
    <w:rsid w:val="00997F9C"/>
    <w:rsid w:val="00997FC4"/>
    <w:rsid w:val="009A0405"/>
    <w:rsid w:val="009A0465"/>
    <w:rsid w:val="009A0488"/>
    <w:rsid w:val="009A06C9"/>
    <w:rsid w:val="009A078A"/>
    <w:rsid w:val="009A0AA4"/>
    <w:rsid w:val="009A0E46"/>
    <w:rsid w:val="009A0E67"/>
    <w:rsid w:val="009A0E72"/>
    <w:rsid w:val="009A0F0D"/>
    <w:rsid w:val="009A0FA3"/>
    <w:rsid w:val="009A110E"/>
    <w:rsid w:val="009A1463"/>
    <w:rsid w:val="009A184A"/>
    <w:rsid w:val="009A1927"/>
    <w:rsid w:val="009A2167"/>
    <w:rsid w:val="009A2313"/>
    <w:rsid w:val="009A23B6"/>
    <w:rsid w:val="009A2405"/>
    <w:rsid w:val="009A27B4"/>
    <w:rsid w:val="009A2947"/>
    <w:rsid w:val="009A2981"/>
    <w:rsid w:val="009A29BD"/>
    <w:rsid w:val="009A2CAC"/>
    <w:rsid w:val="009A2E67"/>
    <w:rsid w:val="009A2EF5"/>
    <w:rsid w:val="009A2F17"/>
    <w:rsid w:val="009A3067"/>
    <w:rsid w:val="009A36F0"/>
    <w:rsid w:val="009A3788"/>
    <w:rsid w:val="009A39DC"/>
    <w:rsid w:val="009A3AF7"/>
    <w:rsid w:val="009A3BB3"/>
    <w:rsid w:val="009A3C99"/>
    <w:rsid w:val="009A4056"/>
    <w:rsid w:val="009A41F8"/>
    <w:rsid w:val="009A4349"/>
    <w:rsid w:val="009A4424"/>
    <w:rsid w:val="009A444D"/>
    <w:rsid w:val="009A47AF"/>
    <w:rsid w:val="009A4CA3"/>
    <w:rsid w:val="009A5018"/>
    <w:rsid w:val="009A502C"/>
    <w:rsid w:val="009A5088"/>
    <w:rsid w:val="009A532F"/>
    <w:rsid w:val="009A5858"/>
    <w:rsid w:val="009A59A7"/>
    <w:rsid w:val="009A5BA5"/>
    <w:rsid w:val="009A5D6E"/>
    <w:rsid w:val="009A5DA6"/>
    <w:rsid w:val="009A5F8C"/>
    <w:rsid w:val="009A6438"/>
    <w:rsid w:val="009A64B4"/>
    <w:rsid w:val="009A6642"/>
    <w:rsid w:val="009A7280"/>
    <w:rsid w:val="009A7525"/>
    <w:rsid w:val="009A77B2"/>
    <w:rsid w:val="009A7A59"/>
    <w:rsid w:val="009A7C7A"/>
    <w:rsid w:val="009A7F28"/>
    <w:rsid w:val="009B0075"/>
    <w:rsid w:val="009B021A"/>
    <w:rsid w:val="009B0339"/>
    <w:rsid w:val="009B07CB"/>
    <w:rsid w:val="009B097F"/>
    <w:rsid w:val="009B0B27"/>
    <w:rsid w:val="009B0BF3"/>
    <w:rsid w:val="009B0CE9"/>
    <w:rsid w:val="009B114C"/>
    <w:rsid w:val="009B12C4"/>
    <w:rsid w:val="009B1467"/>
    <w:rsid w:val="009B1576"/>
    <w:rsid w:val="009B1602"/>
    <w:rsid w:val="009B1627"/>
    <w:rsid w:val="009B1699"/>
    <w:rsid w:val="009B179B"/>
    <w:rsid w:val="009B191C"/>
    <w:rsid w:val="009B1B4A"/>
    <w:rsid w:val="009B1FC2"/>
    <w:rsid w:val="009B20CB"/>
    <w:rsid w:val="009B21B9"/>
    <w:rsid w:val="009B224D"/>
    <w:rsid w:val="009B2307"/>
    <w:rsid w:val="009B2854"/>
    <w:rsid w:val="009B286B"/>
    <w:rsid w:val="009B2A89"/>
    <w:rsid w:val="009B2C5A"/>
    <w:rsid w:val="009B2EB6"/>
    <w:rsid w:val="009B32A1"/>
    <w:rsid w:val="009B3471"/>
    <w:rsid w:val="009B3727"/>
    <w:rsid w:val="009B387C"/>
    <w:rsid w:val="009B39E1"/>
    <w:rsid w:val="009B3B91"/>
    <w:rsid w:val="009B3BBB"/>
    <w:rsid w:val="009B3F30"/>
    <w:rsid w:val="009B3F61"/>
    <w:rsid w:val="009B4466"/>
    <w:rsid w:val="009B4585"/>
    <w:rsid w:val="009B470F"/>
    <w:rsid w:val="009B474D"/>
    <w:rsid w:val="009B4979"/>
    <w:rsid w:val="009B4CD3"/>
    <w:rsid w:val="009B4DD2"/>
    <w:rsid w:val="009B4E14"/>
    <w:rsid w:val="009B4EBC"/>
    <w:rsid w:val="009B4ED1"/>
    <w:rsid w:val="009B4F72"/>
    <w:rsid w:val="009B547A"/>
    <w:rsid w:val="009B57BE"/>
    <w:rsid w:val="009B5869"/>
    <w:rsid w:val="009B595B"/>
    <w:rsid w:val="009B5BB0"/>
    <w:rsid w:val="009B6633"/>
    <w:rsid w:val="009B66A3"/>
    <w:rsid w:val="009B6AAE"/>
    <w:rsid w:val="009B7140"/>
    <w:rsid w:val="009B719A"/>
    <w:rsid w:val="009B71C7"/>
    <w:rsid w:val="009B71DD"/>
    <w:rsid w:val="009B739E"/>
    <w:rsid w:val="009B7452"/>
    <w:rsid w:val="009B7522"/>
    <w:rsid w:val="009B754E"/>
    <w:rsid w:val="009B75DA"/>
    <w:rsid w:val="009B770F"/>
    <w:rsid w:val="009B77A9"/>
    <w:rsid w:val="009B780C"/>
    <w:rsid w:val="009B7850"/>
    <w:rsid w:val="009B795B"/>
    <w:rsid w:val="009B7C7B"/>
    <w:rsid w:val="009B7DFA"/>
    <w:rsid w:val="009B7E83"/>
    <w:rsid w:val="009C018D"/>
    <w:rsid w:val="009C01D7"/>
    <w:rsid w:val="009C0501"/>
    <w:rsid w:val="009C0B26"/>
    <w:rsid w:val="009C0CF5"/>
    <w:rsid w:val="009C0DBD"/>
    <w:rsid w:val="009C0DE7"/>
    <w:rsid w:val="009C0E70"/>
    <w:rsid w:val="009C1140"/>
    <w:rsid w:val="009C14D5"/>
    <w:rsid w:val="009C1520"/>
    <w:rsid w:val="009C175C"/>
    <w:rsid w:val="009C182B"/>
    <w:rsid w:val="009C1888"/>
    <w:rsid w:val="009C215A"/>
    <w:rsid w:val="009C23CE"/>
    <w:rsid w:val="009C275F"/>
    <w:rsid w:val="009C28EE"/>
    <w:rsid w:val="009C293F"/>
    <w:rsid w:val="009C2D1F"/>
    <w:rsid w:val="009C2D5A"/>
    <w:rsid w:val="009C2F19"/>
    <w:rsid w:val="009C311F"/>
    <w:rsid w:val="009C3155"/>
    <w:rsid w:val="009C3165"/>
    <w:rsid w:val="009C3495"/>
    <w:rsid w:val="009C3516"/>
    <w:rsid w:val="009C387F"/>
    <w:rsid w:val="009C388B"/>
    <w:rsid w:val="009C3A86"/>
    <w:rsid w:val="009C3C06"/>
    <w:rsid w:val="009C3FB4"/>
    <w:rsid w:val="009C4132"/>
    <w:rsid w:val="009C415D"/>
    <w:rsid w:val="009C4194"/>
    <w:rsid w:val="009C428C"/>
    <w:rsid w:val="009C4302"/>
    <w:rsid w:val="009C469D"/>
    <w:rsid w:val="009C48D6"/>
    <w:rsid w:val="009C49FC"/>
    <w:rsid w:val="009C4C95"/>
    <w:rsid w:val="009C4CA0"/>
    <w:rsid w:val="009C4DFD"/>
    <w:rsid w:val="009C504F"/>
    <w:rsid w:val="009C51E5"/>
    <w:rsid w:val="009C564A"/>
    <w:rsid w:val="009C5664"/>
    <w:rsid w:val="009C567D"/>
    <w:rsid w:val="009C585E"/>
    <w:rsid w:val="009C5B38"/>
    <w:rsid w:val="009C5B4F"/>
    <w:rsid w:val="009C5BFC"/>
    <w:rsid w:val="009C5DA8"/>
    <w:rsid w:val="009C5F0E"/>
    <w:rsid w:val="009C61F5"/>
    <w:rsid w:val="009C62FD"/>
    <w:rsid w:val="009C63B7"/>
    <w:rsid w:val="009C6658"/>
    <w:rsid w:val="009C66AB"/>
    <w:rsid w:val="009C6739"/>
    <w:rsid w:val="009C699D"/>
    <w:rsid w:val="009C6C0B"/>
    <w:rsid w:val="009C6DF6"/>
    <w:rsid w:val="009C70A0"/>
    <w:rsid w:val="009C72EF"/>
    <w:rsid w:val="009C7365"/>
    <w:rsid w:val="009C73AF"/>
    <w:rsid w:val="009C7440"/>
    <w:rsid w:val="009C7733"/>
    <w:rsid w:val="009C7BEE"/>
    <w:rsid w:val="009C7C7B"/>
    <w:rsid w:val="009C7DE5"/>
    <w:rsid w:val="009C7EC9"/>
    <w:rsid w:val="009D0089"/>
    <w:rsid w:val="009D0671"/>
    <w:rsid w:val="009D0740"/>
    <w:rsid w:val="009D0CEA"/>
    <w:rsid w:val="009D0D12"/>
    <w:rsid w:val="009D0E66"/>
    <w:rsid w:val="009D0ED8"/>
    <w:rsid w:val="009D1004"/>
    <w:rsid w:val="009D1085"/>
    <w:rsid w:val="009D13B3"/>
    <w:rsid w:val="009D14AC"/>
    <w:rsid w:val="009D16A6"/>
    <w:rsid w:val="009D16B0"/>
    <w:rsid w:val="009D1C62"/>
    <w:rsid w:val="009D1C73"/>
    <w:rsid w:val="009D1DD2"/>
    <w:rsid w:val="009D1FC7"/>
    <w:rsid w:val="009D22AB"/>
    <w:rsid w:val="009D2969"/>
    <w:rsid w:val="009D296A"/>
    <w:rsid w:val="009D2B50"/>
    <w:rsid w:val="009D2FE1"/>
    <w:rsid w:val="009D36D4"/>
    <w:rsid w:val="009D3911"/>
    <w:rsid w:val="009D3AE7"/>
    <w:rsid w:val="009D3BDA"/>
    <w:rsid w:val="009D3BEB"/>
    <w:rsid w:val="009D3D13"/>
    <w:rsid w:val="009D3E9C"/>
    <w:rsid w:val="009D4AAF"/>
    <w:rsid w:val="009D4B4F"/>
    <w:rsid w:val="009D4C8F"/>
    <w:rsid w:val="009D4E18"/>
    <w:rsid w:val="009D4FB5"/>
    <w:rsid w:val="009D5A9E"/>
    <w:rsid w:val="009D5F37"/>
    <w:rsid w:val="009D5FF0"/>
    <w:rsid w:val="009D627E"/>
    <w:rsid w:val="009D63A0"/>
    <w:rsid w:val="009D6731"/>
    <w:rsid w:val="009D6789"/>
    <w:rsid w:val="009D6B2E"/>
    <w:rsid w:val="009D6BF4"/>
    <w:rsid w:val="009D7868"/>
    <w:rsid w:val="009D7AAE"/>
    <w:rsid w:val="009D7B39"/>
    <w:rsid w:val="009D7BB8"/>
    <w:rsid w:val="009D7FF0"/>
    <w:rsid w:val="009E0208"/>
    <w:rsid w:val="009E0239"/>
    <w:rsid w:val="009E031E"/>
    <w:rsid w:val="009E04DD"/>
    <w:rsid w:val="009E0674"/>
    <w:rsid w:val="009E0776"/>
    <w:rsid w:val="009E07EE"/>
    <w:rsid w:val="009E0B0A"/>
    <w:rsid w:val="009E0C1E"/>
    <w:rsid w:val="009E104D"/>
    <w:rsid w:val="009E10AD"/>
    <w:rsid w:val="009E140F"/>
    <w:rsid w:val="009E149E"/>
    <w:rsid w:val="009E1628"/>
    <w:rsid w:val="009E1AB8"/>
    <w:rsid w:val="009E1F5A"/>
    <w:rsid w:val="009E1F61"/>
    <w:rsid w:val="009E211D"/>
    <w:rsid w:val="009E241E"/>
    <w:rsid w:val="009E2615"/>
    <w:rsid w:val="009E288C"/>
    <w:rsid w:val="009E29BD"/>
    <w:rsid w:val="009E2AFF"/>
    <w:rsid w:val="009E2E9B"/>
    <w:rsid w:val="009E3161"/>
    <w:rsid w:val="009E3297"/>
    <w:rsid w:val="009E3407"/>
    <w:rsid w:val="009E3715"/>
    <w:rsid w:val="009E3B12"/>
    <w:rsid w:val="009E3C68"/>
    <w:rsid w:val="009E3D9C"/>
    <w:rsid w:val="009E3DFC"/>
    <w:rsid w:val="009E3FAD"/>
    <w:rsid w:val="009E418A"/>
    <w:rsid w:val="009E4290"/>
    <w:rsid w:val="009E447C"/>
    <w:rsid w:val="009E453B"/>
    <w:rsid w:val="009E455C"/>
    <w:rsid w:val="009E4651"/>
    <w:rsid w:val="009E480B"/>
    <w:rsid w:val="009E49B7"/>
    <w:rsid w:val="009E4C27"/>
    <w:rsid w:val="009E5069"/>
    <w:rsid w:val="009E56CC"/>
    <w:rsid w:val="009E56DF"/>
    <w:rsid w:val="009E57AF"/>
    <w:rsid w:val="009E5858"/>
    <w:rsid w:val="009E5B52"/>
    <w:rsid w:val="009E5EF7"/>
    <w:rsid w:val="009E601F"/>
    <w:rsid w:val="009E609A"/>
    <w:rsid w:val="009E6141"/>
    <w:rsid w:val="009E643E"/>
    <w:rsid w:val="009E6496"/>
    <w:rsid w:val="009E6526"/>
    <w:rsid w:val="009E65A7"/>
    <w:rsid w:val="009E684C"/>
    <w:rsid w:val="009E6A84"/>
    <w:rsid w:val="009E6AEF"/>
    <w:rsid w:val="009E6C52"/>
    <w:rsid w:val="009E6DB2"/>
    <w:rsid w:val="009E6ED9"/>
    <w:rsid w:val="009E6EE4"/>
    <w:rsid w:val="009E6F49"/>
    <w:rsid w:val="009E75BA"/>
    <w:rsid w:val="009E7625"/>
    <w:rsid w:val="009E78FE"/>
    <w:rsid w:val="009E7C96"/>
    <w:rsid w:val="009F016A"/>
    <w:rsid w:val="009F0909"/>
    <w:rsid w:val="009F0A10"/>
    <w:rsid w:val="009F0A28"/>
    <w:rsid w:val="009F0EE9"/>
    <w:rsid w:val="009F147D"/>
    <w:rsid w:val="009F161F"/>
    <w:rsid w:val="009F1903"/>
    <w:rsid w:val="009F1997"/>
    <w:rsid w:val="009F1B6C"/>
    <w:rsid w:val="009F1E48"/>
    <w:rsid w:val="009F1FCC"/>
    <w:rsid w:val="009F2096"/>
    <w:rsid w:val="009F212B"/>
    <w:rsid w:val="009F2168"/>
    <w:rsid w:val="009F23C8"/>
    <w:rsid w:val="009F2497"/>
    <w:rsid w:val="009F26CF"/>
    <w:rsid w:val="009F2789"/>
    <w:rsid w:val="009F28BD"/>
    <w:rsid w:val="009F2B5F"/>
    <w:rsid w:val="009F2C81"/>
    <w:rsid w:val="009F2CEC"/>
    <w:rsid w:val="009F2D16"/>
    <w:rsid w:val="009F3452"/>
    <w:rsid w:val="009F3B09"/>
    <w:rsid w:val="009F3B22"/>
    <w:rsid w:val="009F3BD4"/>
    <w:rsid w:val="009F40BD"/>
    <w:rsid w:val="009F40EF"/>
    <w:rsid w:val="009F43AC"/>
    <w:rsid w:val="009F4533"/>
    <w:rsid w:val="009F461F"/>
    <w:rsid w:val="009F471E"/>
    <w:rsid w:val="009F4729"/>
    <w:rsid w:val="009F4904"/>
    <w:rsid w:val="009F56E5"/>
    <w:rsid w:val="009F5719"/>
    <w:rsid w:val="009F596B"/>
    <w:rsid w:val="009F6031"/>
    <w:rsid w:val="009F63FD"/>
    <w:rsid w:val="009F64FD"/>
    <w:rsid w:val="009F65DE"/>
    <w:rsid w:val="009F67B5"/>
    <w:rsid w:val="009F6AEB"/>
    <w:rsid w:val="009F6ED5"/>
    <w:rsid w:val="009F7176"/>
    <w:rsid w:val="009F7C64"/>
    <w:rsid w:val="009F7D51"/>
    <w:rsid w:val="009F7D94"/>
    <w:rsid w:val="00A00255"/>
    <w:rsid w:val="00A00309"/>
    <w:rsid w:val="00A004FF"/>
    <w:rsid w:val="00A005A0"/>
    <w:rsid w:val="00A00AB3"/>
    <w:rsid w:val="00A00AFB"/>
    <w:rsid w:val="00A00CE8"/>
    <w:rsid w:val="00A011A4"/>
    <w:rsid w:val="00A0125C"/>
    <w:rsid w:val="00A014EB"/>
    <w:rsid w:val="00A016CF"/>
    <w:rsid w:val="00A0187A"/>
    <w:rsid w:val="00A01A04"/>
    <w:rsid w:val="00A01DE8"/>
    <w:rsid w:val="00A01FC2"/>
    <w:rsid w:val="00A02060"/>
    <w:rsid w:val="00A02383"/>
    <w:rsid w:val="00A02680"/>
    <w:rsid w:val="00A02792"/>
    <w:rsid w:val="00A02C68"/>
    <w:rsid w:val="00A02C7F"/>
    <w:rsid w:val="00A02F1E"/>
    <w:rsid w:val="00A030B2"/>
    <w:rsid w:val="00A0311A"/>
    <w:rsid w:val="00A03233"/>
    <w:rsid w:val="00A03330"/>
    <w:rsid w:val="00A03613"/>
    <w:rsid w:val="00A03638"/>
    <w:rsid w:val="00A03D11"/>
    <w:rsid w:val="00A03F07"/>
    <w:rsid w:val="00A04074"/>
    <w:rsid w:val="00A04213"/>
    <w:rsid w:val="00A0460F"/>
    <w:rsid w:val="00A04670"/>
    <w:rsid w:val="00A048C3"/>
    <w:rsid w:val="00A049A4"/>
    <w:rsid w:val="00A04B0A"/>
    <w:rsid w:val="00A050D8"/>
    <w:rsid w:val="00A051DA"/>
    <w:rsid w:val="00A055EC"/>
    <w:rsid w:val="00A056A1"/>
    <w:rsid w:val="00A0592B"/>
    <w:rsid w:val="00A05AD0"/>
    <w:rsid w:val="00A05C17"/>
    <w:rsid w:val="00A05D1F"/>
    <w:rsid w:val="00A0623F"/>
    <w:rsid w:val="00A0645E"/>
    <w:rsid w:val="00A06A2E"/>
    <w:rsid w:val="00A06F8E"/>
    <w:rsid w:val="00A07382"/>
    <w:rsid w:val="00A0745F"/>
    <w:rsid w:val="00A07692"/>
    <w:rsid w:val="00A076A0"/>
    <w:rsid w:val="00A07A50"/>
    <w:rsid w:val="00A07B30"/>
    <w:rsid w:val="00A07C79"/>
    <w:rsid w:val="00A07D5A"/>
    <w:rsid w:val="00A07EA3"/>
    <w:rsid w:val="00A100BC"/>
    <w:rsid w:val="00A100F4"/>
    <w:rsid w:val="00A1024F"/>
    <w:rsid w:val="00A1025C"/>
    <w:rsid w:val="00A10445"/>
    <w:rsid w:val="00A1048F"/>
    <w:rsid w:val="00A104FA"/>
    <w:rsid w:val="00A10881"/>
    <w:rsid w:val="00A10889"/>
    <w:rsid w:val="00A10954"/>
    <w:rsid w:val="00A10A3B"/>
    <w:rsid w:val="00A10A60"/>
    <w:rsid w:val="00A10C1C"/>
    <w:rsid w:val="00A10D21"/>
    <w:rsid w:val="00A10DF3"/>
    <w:rsid w:val="00A110B4"/>
    <w:rsid w:val="00A11158"/>
    <w:rsid w:val="00A11301"/>
    <w:rsid w:val="00A115CF"/>
    <w:rsid w:val="00A116AB"/>
    <w:rsid w:val="00A116FD"/>
    <w:rsid w:val="00A1184D"/>
    <w:rsid w:val="00A1185A"/>
    <w:rsid w:val="00A11A6D"/>
    <w:rsid w:val="00A12227"/>
    <w:rsid w:val="00A12297"/>
    <w:rsid w:val="00A12605"/>
    <w:rsid w:val="00A1273D"/>
    <w:rsid w:val="00A12B2F"/>
    <w:rsid w:val="00A12FC7"/>
    <w:rsid w:val="00A13039"/>
    <w:rsid w:val="00A1336D"/>
    <w:rsid w:val="00A13486"/>
    <w:rsid w:val="00A136C8"/>
    <w:rsid w:val="00A136D2"/>
    <w:rsid w:val="00A13830"/>
    <w:rsid w:val="00A1389F"/>
    <w:rsid w:val="00A13BA6"/>
    <w:rsid w:val="00A13F0B"/>
    <w:rsid w:val="00A1407D"/>
    <w:rsid w:val="00A1432E"/>
    <w:rsid w:val="00A1445B"/>
    <w:rsid w:val="00A14C05"/>
    <w:rsid w:val="00A14D55"/>
    <w:rsid w:val="00A14DD7"/>
    <w:rsid w:val="00A14DED"/>
    <w:rsid w:val="00A14EF0"/>
    <w:rsid w:val="00A150BF"/>
    <w:rsid w:val="00A15A9E"/>
    <w:rsid w:val="00A15BF3"/>
    <w:rsid w:val="00A15D51"/>
    <w:rsid w:val="00A15E09"/>
    <w:rsid w:val="00A16182"/>
    <w:rsid w:val="00A16384"/>
    <w:rsid w:val="00A1647A"/>
    <w:rsid w:val="00A164EB"/>
    <w:rsid w:val="00A1660F"/>
    <w:rsid w:val="00A16785"/>
    <w:rsid w:val="00A1686F"/>
    <w:rsid w:val="00A16D51"/>
    <w:rsid w:val="00A16D9D"/>
    <w:rsid w:val="00A16E6C"/>
    <w:rsid w:val="00A170A7"/>
    <w:rsid w:val="00A17119"/>
    <w:rsid w:val="00A17232"/>
    <w:rsid w:val="00A17905"/>
    <w:rsid w:val="00A17AC3"/>
    <w:rsid w:val="00A17C88"/>
    <w:rsid w:val="00A17E82"/>
    <w:rsid w:val="00A20087"/>
    <w:rsid w:val="00A20865"/>
    <w:rsid w:val="00A20AEC"/>
    <w:rsid w:val="00A20C2B"/>
    <w:rsid w:val="00A20CFF"/>
    <w:rsid w:val="00A20E9E"/>
    <w:rsid w:val="00A21062"/>
    <w:rsid w:val="00A211F6"/>
    <w:rsid w:val="00A212A5"/>
    <w:rsid w:val="00A2134F"/>
    <w:rsid w:val="00A21403"/>
    <w:rsid w:val="00A216BB"/>
    <w:rsid w:val="00A21838"/>
    <w:rsid w:val="00A21884"/>
    <w:rsid w:val="00A219E9"/>
    <w:rsid w:val="00A21A8E"/>
    <w:rsid w:val="00A21AA4"/>
    <w:rsid w:val="00A21BD9"/>
    <w:rsid w:val="00A21C5C"/>
    <w:rsid w:val="00A22335"/>
    <w:rsid w:val="00A225FD"/>
    <w:rsid w:val="00A22697"/>
    <w:rsid w:val="00A227BD"/>
    <w:rsid w:val="00A22919"/>
    <w:rsid w:val="00A22A10"/>
    <w:rsid w:val="00A22CB3"/>
    <w:rsid w:val="00A22CC3"/>
    <w:rsid w:val="00A22D9E"/>
    <w:rsid w:val="00A22FF9"/>
    <w:rsid w:val="00A23307"/>
    <w:rsid w:val="00A2333E"/>
    <w:rsid w:val="00A2340A"/>
    <w:rsid w:val="00A23779"/>
    <w:rsid w:val="00A23994"/>
    <w:rsid w:val="00A2399B"/>
    <w:rsid w:val="00A23C2B"/>
    <w:rsid w:val="00A24060"/>
    <w:rsid w:val="00A243F9"/>
    <w:rsid w:val="00A2449C"/>
    <w:rsid w:val="00A24560"/>
    <w:rsid w:val="00A2499D"/>
    <w:rsid w:val="00A24A2C"/>
    <w:rsid w:val="00A24D6E"/>
    <w:rsid w:val="00A24DBB"/>
    <w:rsid w:val="00A24F45"/>
    <w:rsid w:val="00A250D8"/>
    <w:rsid w:val="00A255CD"/>
    <w:rsid w:val="00A25843"/>
    <w:rsid w:val="00A25951"/>
    <w:rsid w:val="00A25C26"/>
    <w:rsid w:val="00A25F8C"/>
    <w:rsid w:val="00A2606A"/>
    <w:rsid w:val="00A26092"/>
    <w:rsid w:val="00A26226"/>
    <w:rsid w:val="00A263DB"/>
    <w:rsid w:val="00A2661D"/>
    <w:rsid w:val="00A266BF"/>
    <w:rsid w:val="00A268F2"/>
    <w:rsid w:val="00A26B24"/>
    <w:rsid w:val="00A26DE5"/>
    <w:rsid w:val="00A27111"/>
    <w:rsid w:val="00A2728F"/>
    <w:rsid w:val="00A276BD"/>
    <w:rsid w:val="00A276FB"/>
    <w:rsid w:val="00A27829"/>
    <w:rsid w:val="00A27C55"/>
    <w:rsid w:val="00A27F4D"/>
    <w:rsid w:val="00A27FF6"/>
    <w:rsid w:val="00A302D0"/>
    <w:rsid w:val="00A3085E"/>
    <w:rsid w:val="00A30BB2"/>
    <w:rsid w:val="00A30E82"/>
    <w:rsid w:val="00A30E8D"/>
    <w:rsid w:val="00A30EF8"/>
    <w:rsid w:val="00A3135E"/>
    <w:rsid w:val="00A31441"/>
    <w:rsid w:val="00A31557"/>
    <w:rsid w:val="00A318E2"/>
    <w:rsid w:val="00A31E75"/>
    <w:rsid w:val="00A31ECB"/>
    <w:rsid w:val="00A31F44"/>
    <w:rsid w:val="00A3249F"/>
    <w:rsid w:val="00A324E5"/>
    <w:rsid w:val="00A32802"/>
    <w:rsid w:val="00A329D6"/>
    <w:rsid w:val="00A32CCC"/>
    <w:rsid w:val="00A32D2B"/>
    <w:rsid w:val="00A333DF"/>
    <w:rsid w:val="00A33620"/>
    <w:rsid w:val="00A3372A"/>
    <w:rsid w:val="00A33760"/>
    <w:rsid w:val="00A33928"/>
    <w:rsid w:val="00A33F1B"/>
    <w:rsid w:val="00A34105"/>
    <w:rsid w:val="00A341AD"/>
    <w:rsid w:val="00A34443"/>
    <w:rsid w:val="00A344BC"/>
    <w:rsid w:val="00A34BE5"/>
    <w:rsid w:val="00A34DBF"/>
    <w:rsid w:val="00A34DF6"/>
    <w:rsid w:val="00A34FE4"/>
    <w:rsid w:val="00A351FC"/>
    <w:rsid w:val="00A3527C"/>
    <w:rsid w:val="00A3561A"/>
    <w:rsid w:val="00A356B6"/>
    <w:rsid w:val="00A358EC"/>
    <w:rsid w:val="00A35952"/>
    <w:rsid w:val="00A35AA4"/>
    <w:rsid w:val="00A35B8B"/>
    <w:rsid w:val="00A363A0"/>
    <w:rsid w:val="00A36454"/>
    <w:rsid w:val="00A36881"/>
    <w:rsid w:val="00A3689A"/>
    <w:rsid w:val="00A36D57"/>
    <w:rsid w:val="00A36DC3"/>
    <w:rsid w:val="00A36DC5"/>
    <w:rsid w:val="00A37006"/>
    <w:rsid w:val="00A37707"/>
    <w:rsid w:val="00A37DE9"/>
    <w:rsid w:val="00A40063"/>
    <w:rsid w:val="00A40248"/>
    <w:rsid w:val="00A4062D"/>
    <w:rsid w:val="00A406B4"/>
    <w:rsid w:val="00A4073F"/>
    <w:rsid w:val="00A40895"/>
    <w:rsid w:val="00A408A3"/>
    <w:rsid w:val="00A408C0"/>
    <w:rsid w:val="00A40A23"/>
    <w:rsid w:val="00A40B5F"/>
    <w:rsid w:val="00A40C2B"/>
    <w:rsid w:val="00A4124C"/>
    <w:rsid w:val="00A414B2"/>
    <w:rsid w:val="00A417D7"/>
    <w:rsid w:val="00A417EB"/>
    <w:rsid w:val="00A41CB4"/>
    <w:rsid w:val="00A4242E"/>
    <w:rsid w:val="00A426DB"/>
    <w:rsid w:val="00A426E7"/>
    <w:rsid w:val="00A4270E"/>
    <w:rsid w:val="00A427D1"/>
    <w:rsid w:val="00A42A12"/>
    <w:rsid w:val="00A42BC8"/>
    <w:rsid w:val="00A43231"/>
    <w:rsid w:val="00A433D4"/>
    <w:rsid w:val="00A43481"/>
    <w:rsid w:val="00A435E7"/>
    <w:rsid w:val="00A43635"/>
    <w:rsid w:val="00A436B1"/>
    <w:rsid w:val="00A438A7"/>
    <w:rsid w:val="00A43A7A"/>
    <w:rsid w:val="00A43BDB"/>
    <w:rsid w:val="00A43D23"/>
    <w:rsid w:val="00A43F20"/>
    <w:rsid w:val="00A441E5"/>
    <w:rsid w:val="00A4421B"/>
    <w:rsid w:val="00A44231"/>
    <w:rsid w:val="00A443B2"/>
    <w:rsid w:val="00A4440E"/>
    <w:rsid w:val="00A44499"/>
    <w:rsid w:val="00A44648"/>
    <w:rsid w:val="00A44859"/>
    <w:rsid w:val="00A44F56"/>
    <w:rsid w:val="00A44F9C"/>
    <w:rsid w:val="00A44FE8"/>
    <w:rsid w:val="00A45189"/>
    <w:rsid w:val="00A45600"/>
    <w:rsid w:val="00A45E91"/>
    <w:rsid w:val="00A45FE3"/>
    <w:rsid w:val="00A460BD"/>
    <w:rsid w:val="00A463AD"/>
    <w:rsid w:val="00A467FF"/>
    <w:rsid w:val="00A4685E"/>
    <w:rsid w:val="00A46A89"/>
    <w:rsid w:val="00A46B86"/>
    <w:rsid w:val="00A46CA0"/>
    <w:rsid w:val="00A46F16"/>
    <w:rsid w:val="00A46F2A"/>
    <w:rsid w:val="00A47078"/>
    <w:rsid w:val="00A4731D"/>
    <w:rsid w:val="00A47332"/>
    <w:rsid w:val="00A473F7"/>
    <w:rsid w:val="00A47647"/>
    <w:rsid w:val="00A47767"/>
    <w:rsid w:val="00A477C3"/>
    <w:rsid w:val="00A47967"/>
    <w:rsid w:val="00A479CB"/>
    <w:rsid w:val="00A47B3D"/>
    <w:rsid w:val="00A508E9"/>
    <w:rsid w:val="00A50BAB"/>
    <w:rsid w:val="00A50CDA"/>
    <w:rsid w:val="00A51303"/>
    <w:rsid w:val="00A51365"/>
    <w:rsid w:val="00A516E7"/>
    <w:rsid w:val="00A519F4"/>
    <w:rsid w:val="00A51B52"/>
    <w:rsid w:val="00A51E51"/>
    <w:rsid w:val="00A52076"/>
    <w:rsid w:val="00A521B2"/>
    <w:rsid w:val="00A5228D"/>
    <w:rsid w:val="00A52720"/>
    <w:rsid w:val="00A52B68"/>
    <w:rsid w:val="00A52BFB"/>
    <w:rsid w:val="00A530B6"/>
    <w:rsid w:val="00A5334E"/>
    <w:rsid w:val="00A5350D"/>
    <w:rsid w:val="00A5362F"/>
    <w:rsid w:val="00A536CA"/>
    <w:rsid w:val="00A53912"/>
    <w:rsid w:val="00A53922"/>
    <w:rsid w:val="00A53ADD"/>
    <w:rsid w:val="00A53CC9"/>
    <w:rsid w:val="00A53DEB"/>
    <w:rsid w:val="00A53F6E"/>
    <w:rsid w:val="00A54172"/>
    <w:rsid w:val="00A542A1"/>
    <w:rsid w:val="00A5441C"/>
    <w:rsid w:val="00A544EB"/>
    <w:rsid w:val="00A544FF"/>
    <w:rsid w:val="00A54649"/>
    <w:rsid w:val="00A5480C"/>
    <w:rsid w:val="00A54A0D"/>
    <w:rsid w:val="00A54AE0"/>
    <w:rsid w:val="00A54BBC"/>
    <w:rsid w:val="00A54EC9"/>
    <w:rsid w:val="00A54EFA"/>
    <w:rsid w:val="00A54FDF"/>
    <w:rsid w:val="00A54FF7"/>
    <w:rsid w:val="00A550AB"/>
    <w:rsid w:val="00A550EE"/>
    <w:rsid w:val="00A55351"/>
    <w:rsid w:val="00A555DC"/>
    <w:rsid w:val="00A55677"/>
    <w:rsid w:val="00A557A6"/>
    <w:rsid w:val="00A55B17"/>
    <w:rsid w:val="00A55C66"/>
    <w:rsid w:val="00A55D94"/>
    <w:rsid w:val="00A55F2F"/>
    <w:rsid w:val="00A55F32"/>
    <w:rsid w:val="00A55F9A"/>
    <w:rsid w:val="00A560BC"/>
    <w:rsid w:val="00A563B3"/>
    <w:rsid w:val="00A56670"/>
    <w:rsid w:val="00A56A28"/>
    <w:rsid w:val="00A56BC7"/>
    <w:rsid w:val="00A56D92"/>
    <w:rsid w:val="00A56DD9"/>
    <w:rsid w:val="00A56E7B"/>
    <w:rsid w:val="00A574B5"/>
    <w:rsid w:val="00A57CCC"/>
    <w:rsid w:val="00A57DCC"/>
    <w:rsid w:val="00A60850"/>
    <w:rsid w:val="00A60A81"/>
    <w:rsid w:val="00A60B76"/>
    <w:rsid w:val="00A60B9B"/>
    <w:rsid w:val="00A60F49"/>
    <w:rsid w:val="00A61001"/>
    <w:rsid w:val="00A6107D"/>
    <w:rsid w:val="00A610A1"/>
    <w:rsid w:val="00A61194"/>
    <w:rsid w:val="00A61219"/>
    <w:rsid w:val="00A61227"/>
    <w:rsid w:val="00A616A1"/>
    <w:rsid w:val="00A617CF"/>
    <w:rsid w:val="00A61A9D"/>
    <w:rsid w:val="00A61F8A"/>
    <w:rsid w:val="00A62039"/>
    <w:rsid w:val="00A62055"/>
    <w:rsid w:val="00A6213E"/>
    <w:rsid w:val="00A6280F"/>
    <w:rsid w:val="00A629FE"/>
    <w:rsid w:val="00A62DA8"/>
    <w:rsid w:val="00A62FA3"/>
    <w:rsid w:val="00A6318E"/>
    <w:rsid w:val="00A6344F"/>
    <w:rsid w:val="00A63668"/>
    <w:rsid w:val="00A63854"/>
    <w:rsid w:val="00A638AF"/>
    <w:rsid w:val="00A63BC7"/>
    <w:rsid w:val="00A64376"/>
    <w:rsid w:val="00A64493"/>
    <w:rsid w:val="00A647B0"/>
    <w:rsid w:val="00A64916"/>
    <w:rsid w:val="00A64AE4"/>
    <w:rsid w:val="00A64AF4"/>
    <w:rsid w:val="00A64C5C"/>
    <w:rsid w:val="00A64D16"/>
    <w:rsid w:val="00A65353"/>
    <w:rsid w:val="00A6535E"/>
    <w:rsid w:val="00A653A8"/>
    <w:rsid w:val="00A65501"/>
    <w:rsid w:val="00A65690"/>
    <w:rsid w:val="00A6586F"/>
    <w:rsid w:val="00A65993"/>
    <w:rsid w:val="00A65999"/>
    <w:rsid w:val="00A65A53"/>
    <w:rsid w:val="00A65B73"/>
    <w:rsid w:val="00A65C31"/>
    <w:rsid w:val="00A66366"/>
    <w:rsid w:val="00A6644F"/>
    <w:rsid w:val="00A66828"/>
    <w:rsid w:val="00A66846"/>
    <w:rsid w:val="00A66BB9"/>
    <w:rsid w:val="00A66BF5"/>
    <w:rsid w:val="00A66DC9"/>
    <w:rsid w:val="00A66FFB"/>
    <w:rsid w:val="00A6720C"/>
    <w:rsid w:val="00A672FA"/>
    <w:rsid w:val="00A677CC"/>
    <w:rsid w:val="00A6780E"/>
    <w:rsid w:val="00A67C5C"/>
    <w:rsid w:val="00A67CDF"/>
    <w:rsid w:val="00A67F01"/>
    <w:rsid w:val="00A67F5B"/>
    <w:rsid w:val="00A7021C"/>
    <w:rsid w:val="00A7023C"/>
    <w:rsid w:val="00A70263"/>
    <w:rsid w:val="00A7031B"/>
    <w:rsid w:val="00A7052A"/>
    <w:rsid w:val="00A707E8"/>
    <w:rsid w:val="00A70ACC"/>
    <w:rsid w:val="00A70D03"/>
    <w:rsid w:val="00A70D0F"/>
    <w:rsid w:val="00A712E7"/>
    <w:rsid w:val="00A7140E"/>
    <w:rsid w:val="00A71410"/>
    <w:rsid w:val="00A715E9"/>
    <w:rsid w:val="00A71769"/>
    <w:rsid w:val="00A718A7"/>
    <w:rsid w:val="00A7199B"/>
    <w:rsid w:val="00A71A33"/>
    <w:rsid w:val="00A71A95"/>
    <w:rsid w:val="00A71FA4"/>
    <w:rsid w:val="00A72C92"/>
    <w:rsid w:val="00A72E43"/>
    <w:rsid w:val="00A72E75"/>
    <w:rsid w:val="00A73019"/>
    <w:rsid w:val="00A733A5"/>
    <w:rsid w:val="00A733B5"/>
    <w:rsid w:val="00A7396D"/>
    <w:rsid w:val="00A739E9"/>
    <w:rsid w:val="00A73A97"/>
    <w:rsid w:val="00A73B37"/>
    <w:rsid w:val="00A73C93"/>
    <w:rsid w:val="00A73D6E"/>
    <w:rsid w:val="00A741F7"/>
    <w:rsid w:val="00A744EB"/>
    <w:rsid w:val="00A74899"/>
    <w:rsid w:val="00A748B7"/>
    <w:rsid w:val="00A74AF9"/>
    <w:rsid w:val="00A750B9"/>
    <w:rsid w:val="00A75221"/>
    <w:rsid w:val="00A75503"/>
    <w:rsid w:val="00A755B4"/>
    <w:rsid w:val="00A757B1"/>
    <w:rsid w:val="00A75BDB"/>
    <w:rsid w:val="00A75C5D"/>
    <w:rsid w:val="00A75C9A"/>
    <w:rsid w:val="00A75CB1"/>
    <w:rsid w:val="00A75F8F"/>
    <w:rsid w:val="00A76049"/>
    <w:rsid w:val="00A760B9"/>
    <w:rsid w:val="00A76546"/>
    <w:rsid w:val="00A767E9"/>
    <w:rsid w:val="00A76A00"/>
    <w:rsid w:val="00A76B2E"/>
    <w:rsid w:val="00A76CA6"/>
    <w:rsid w:val="00A76E42"/>
    <w:rsid w:val="00A76EB3"/>
    <w:rsid w:val="00A77013"/>
    <w:rsid w:val="00A77238"/>
    <w:rsid w:val="00A772E0"/>
    <w:rsid w:val="00A772FB"/>
    <w:rsid w:val="00A774DA"/>
    <w:rsid w:val="00A77E6F"/>
    <w:rsid w:val="00A77EC3"/>
    <w:rsid w:val="00A800B4"/>
    <w:rsid w:val="00A800E0"/>
    <w:rsid w:val="00A800F8"/>
    <w:rsid w:val="00A803AF"/>
    <w:rsid w:val="00A80482"/>
    <w:rsid w:val="00A80696"/>
    <w:rsid w:val="00A80B2D"/>
    <w:rsid w:val="00A80E21"/>
    <w:rsid w:val="00A80FA9"/>
    <w:rsid w:val="00A80FC7"/>
    <w:rsid w:val="00A811BB"/>
    <w:rsid w:val="00A812C7"/>
    <w:rsid w:val="00A8153A"/>
    <w:rsid w:val="00A81CE7"/>
    <w:rsid w:val="00A8226D"/>
    <w:rsid w:val="00A823FA"/>
    <w:rsid w:val="00A82CD5"/>
    <w:rsid w:val="00A83118"/>
    <w:rsid w:val="00A8324C"/>
    <w:rsid w:val="00A8346A"/>
    <w:rsid w:val="00A834A4"/>
    <w:rsid w:val="00A834F8"/>
    <w:rsid w:val="00A835F2"/>
    <w:rsid w:val="00A83615"/>
    <w:rsid w:val="00A837E7"/>
    <w:rsid w:val="00A8392D"/>
    <w:rsid w:val="00A83D80"/>
    <w:rsid w:val="00A843FF"/>
    <w:rsid w:val="00A8448F"/>
    <w:rsid w:val="00A845FB"/>
    <w:rsid w:val="00A84C05"/>
    <w:rsid w:val="00A84D44"/>
    <w:rsid w:val="00A84DF6"/>
    <w:rsid w:val="00A84FD3"/>
    <w:rsid w:val="00A8507A"/>
    <w:rsid w:val="00A85150"/>
    <w:rsid w:val="00A8516F"/>
    <w:rsid w:val="00A8530D"/>
    <w:rsid w:val="00A85383"/>
    <w:rsid w:val="00A853A9"/>
    <w:rsid w:val="00A859D2"/>
    <w:rsid w:val="00A85A98"/>
    <w:rsid w:val="00A85CBF"/>
    <w:rsid w:val="00A85CE3"/>
    <w:rsid w:val="00A8610C"/>
    <w:rsid w:val="00A861A8"/>
    <w:rsid w:val="00A861B2"/>
    <w:rsid w:val="00A863D3"/>
    <w:rsid w:val="00A8664C"/>
    <w:rsid w:val="00A86684"/>
    <w:rsid w:val="00A8673F"/>
    <w:rsid w:val="00A86970"/>
    <w:rsid w:val="00A86BE5"/>
    <w:rsid w:val="00A86D9F"/>
    <w:rsid w:val="00A86DA2"/>
    <w:rsid w:val="00A870FC"/>
    <w:rsid w:val="00A8720B"/>
    <w:rsid w:val="00A8761F"/>
    <w:rsid w:val="00A87EA5"/>
    <w:rsid w:val="00A90058"/>
    <w:rsid w:val="00A9047E"/>
    <w:rsid w:val="00A90525"/>
    <w:rsid w:val="00A90634"/>
    <w:rsid w:val="00A909BA"/>
    <w:rsid w:val="00A90CF5"/>
    <w:rsid w:val="00A90E10"/>
    <w:rsid w:val="00A90F42"/>
    <w:rsid w:val="00A90F63"/>
    <w:rsid w:val="00A9182D"/>
    <w:rsid w:val="00A918AF"/>
    <w:rsid w:val="00A919EB"/>
    <w:rsid w:val="00A91A5F"/>
    <w:rsid w:val="00A91BF4"/>
    <w:rsid w:val="00A91C4C"/>
    <w:rsid w:val="00A91D4D"/>
    <w:rsid w:val="00A91E49"/>
    <w:rsid w:val="00A91E9D"/>
    <w:rsid w:val="00A9213F"/>
    <w:rsid w:val="00A92215"/>
    <w:rsid w:val="00A9229E"/>
    <w:rsid w:val="00A922AC"/>
    <w:rsid w:val="00A92493"/>
    <w:rsid w:val="00A925BA"/>
    <w:rsid w:val="00A926B8"/>
    <w:rsid w:val="00A92982"/>
    <w:rsid w:val="00A92AE7"/>
    <w:rsid w:val="00A92F1C"/>
    <w:rsid w:val="00A93363"/>
    <w:rsid w:val="00A9341F"/>
    <w:rsid w:val="00A9346E"/>
    <w:rsid w:val="00A9363A"/>
    <w:rsid w:val="00A93890"/>
    <w:rsid w:val="00A9393E"/>
    <w:rsid w:val="00A93B42"/>
    <w:rsid w:val="00A93F41"/>
    <w:rsid w:val="00A93F81"/>
    <w:rsid w:val="00A93F83"/>
    <w:rsid w:val="00A9401E"/>
    <w:rsid w:val="00A9406E"/>
    <w:rsid w:val="00A94167"/>
    <w:rsid w:val="00A9424D"/>
    <w:rsid w:val="00A946FE"/>
    <w:rsid w:val="00A94745"/>
    <w:rsid w:val="00A9486E"/>
    <w:rsid w:val="00A9489E"/>
    <w:rsid w:val="00A94993"/>
    <w:rsid w:val="00A94A1C"/>
    <w:rsid w:val="00A94BC5"/>
    <w:rsid w:val="00A94CA8"/>
    <w:rsid w:val="00A94F76"/>
    <w:rsid w:val="00A94FA7"/>
    <w:rsid w:val="00A95373"/>
    <w:rsid w:val="00A95539"/>
    <w:rsid w:val="00A95930"/>
    <w:rsid w:val="00A95AD1"/>
    <w:rsid w:val="00A95C44"/>
    <w:rsid w:val="00A95ED5"/>
    <w:rsid w:val="00A96263"/>
    <w:rsid w:val="00A96689"/>
    <w:rsid w:val="00A96758"/>
    <w:rsid w:val="00A96D90"/>
    <w:rsid w:val="00A96F90"/>
    <w:rsid w:val="00A96F9C"/>
    <w:rsid w:val="00A975BC"/>
    <w:rsid w:val="00A97861"/>
    <w:rsid w:val="00A978A2"/>
    <w:rsid w:val="00AA017A"/>
    <w:rsid w:val="00AA0213"/>
    <w:rsid w:val="00AA0254"/>
    <w:rsid w:val="00AA065E"/>
    <w:rsid w:val="00AA068B"/>
    <w:rsid w:val="00AA09D3"/>
    <w:rsid w:val="00AA0A70"/>
    <w:rsid w:val="00AA0AFB"/>
    <w:rsid w:val="00AA117B"/>
    <w:rsid w:val="00AA12C7"/>
    <w:rsid w:val="00AA169E"/>
    <w:rsid w:val="00AA1859"/>
    <w:rsid w:val="00AA1B51"/>
    <w:rsid w:val="00AA1F58"/>
    <w:rsid w:val="00AA2283"/>
    <w:rsid w:val="00AA24E8"/>
    <w:rsid w:val="00AA2572"/>
    <w:rsid w:val="00AA26D0"/>
    <w:rsid w:val="00AA283D"/>
    <w:rsid w:val="00AA2C4E"/>
    <w:rsid w:val="00AA2E58"/>
    <w:rsid w:val="00AA2F61"/>
    <w:rsid w:val="00AA3420"/>
    <w:rsid w:val="00AA349D"/>
    <w:rsid w:val="00AA3742"/>
    <w:rsid w:val="00AA3D89"/>
    <w:rsid w:val="00AA3E66"/>
    <w:rsid w:val="00AA417B"/>
    <w:rsid w:val="00AA41E0"/>
    <w:rsid w:val="00AA4294"/>
    <w:rsid w:val="00AA433A"/>
    <w:rsid w:val="00AA4491"/>
    <w:rsid w:val="00AA4892"/>
    <w:rsid w:val="00AA48C8"/>
    <w:rsid w:val="00AA48D4"/>
    <w:rsid w:val="00AA4924"/>
    <w:rsid w:val="00AA4AB3"/>
    <w:rsid w:val="00AA4CF9"/>
    <w:rsid w:val="00AA4E35"/>
    <w:rsid w:val="00AA4FD3"/>
    <w:rsid w:val="00AA4FF3"/>
    <w:rsid w:val="00AA5467"/>
    <w:rsid w:val="00AA5661"/>
    <w:rsid w:val="00AA56B5"/>
    <w:rsid w:val="00AA5E6E"/>
    <w:rsid w:val="00AA5F8C"/>
    <w:rsid w:val="00AA6259"/>
    <w:rsid w:val="00AA6263"/>
    <w:rsid w:val="00AA6524"/>
    <w:rsid w:val="00AA6551"/>
    <w:rsid w:val="00AA680B"/>
    <w:rsid w:val="00AA6A18"/>
    <w:rsid w:val="00AA6A8E"/>
    <w:rsid w:val="00AA6DA1"/>
    <w:rsid w:val="00AA7015"/>
    <w:rsid w:val="00AA7302"/>
    <w:rsid w:val="00AA74F1"/>
    <w:rsid w:val="00AA766F"/>
    <w:rsid w:val="00AA776C"/>
    <w:rsid w:val="00AA7808"/>
    <w:rsid w:val="00AA7E7C"/>
    <w:rsid w:val="00AA7F20"/>
    <w:rsid w:val="00AB02BF"/>
    <w:rsid w:val="00AB02C4"/>
    <w:rsid w:val="00AB0798"/>
    <w:rsid w:val="00AB0829"/>
    <w:rsid w:val="00AB0B5E"/>
    <w:rsid w:val="00AB0C84"/>
    <w:rsid w:val="00AB138C"/>
    <w:rsid w:val="00AB14C0"/>
    <w:rsid w:val="00AB1534"/>
    <w:rsid w:val="00AB1547"/>
    <w:rsid w:val="00AB159F"/>
    <w:rsid w:val="00AB1830"/>
    <w:rsid w:val="00AB1908"/>
    <w:rsid w:val="00AB1CA3"/>
    <w:rsid w:val="00AB1D2E"/>
    <w:rsid w:val="00AB1FCC"/>
    <w:rsid w:val="00AB20DD"/>
    <w:rsid w:val="00AB20FB"/>
    <w:rsid w:val="00AB2557"/>
    <w:rsid w:val="00AB263B"/>
    <w:rsid w:val="00AB2947"/>
    <w:rsid w:val="00AB2A30"/>
    <w:rsid w:val="00AB2AEA"/>
    <w:rsid w:val="00AB2D5D"/>
    <w:rsid w:val="00AB2DD3"/>
    <w:rsid w:val="00AB2E8C"/>
    <w:rsid w:val="00AB30BF"/>
    <w:rsid w:val="00AB37B2"/>
    <w:rsid w:val="00AB3958"/>
    <w:rsid w:val="00AB3B43"/>
    <w:rsid w:val="00AB3C53"/>
    <w:rsid w:val="00AB3CD8"/>
    <w:rsid w:val="00AB3CFA"/>
    <w:rsid w:val="00AB40EB"/>
    <w:rsid w:val="00AB4137"/>
    <w:rsid w:val="00AB4492"/>
    <w:rsid w:val="00AB44AB"/>
    <w:rsid w:val="00AB4E92"/>
    <w:rsid w:val="00AB4EE4"/>
    <w:rsid w:val="00AB4EFC"/>
    <w:rsid w:val="00AB5266"/>
    <w:rsid w:val="00AB538F"/>
    <w:rsid w:val="00AB55F8"/>
    <w:rsid w:val="00AB58A5"/>
    <w:rsid w:val="00AB58E3"/>
    <w:rsid w:val="00AB59F4"/>
    <w:rsid w:val="00AB5A6C"/>
    <w:rsid w:val="00AB5B61"/>
    <w:rsid w:val="00AB5F37"/>
    <w:rsid w:val="00AB5F81"/>
    <w:rsid w:val="00AB631F"/>
    <w:rsid w:val="00AB653E"/>
    <w:rsid w:val="00AB670E"/>
    <w:rsid w:val="00AB67DB"/>
    <w:rsid w:val="00AB694A"/>
    <w:rsid w:val="00AB6AA1"/>
    <w:rsid w:val="00AB6C18"/>
    <w:rsid w:val="00AB6CFC"/>
    <w:rsid w:val="00AB6D0E"/>
    <w:rsid w:val="00AB7223"/>
    <w:rsid w:val="00AB72CA"/>
    <w:rsid w:val="00AB739C"/>
    <w:rsid w:val="00AB742A"/>
    <w:rsid w:val="00AB779A"/>
    <w:rsid w:val="00AB77E6"/>
    <w:rsid w:val="00AB7999"/>
    <w:rsid w:val="00AB7B85"/>
    <w:rsid w:val="00AC0013"/>
    <w:rsid w:val="00AC0017"/>
    <w:rsid w:val="00AC0295"/>
    <w:rsid w:val="00AC06B0"/>
    <w:rsid w:val="00AC0857"/>
    <w:rsid w:val="00AC0A1C"/>
    <w:rsid w:val="00AC0D03"/>
    <w:rsid w:val="00AC0D91"/>
    <w:rsid w:val="00AC0FD9"/>
    <w:rsid w:val="00AC109E"/>
    <w:rsid w:val="00AC129C"/>
    <w:rsid w:val="00AC15BA"/>
    <w:rsid w:val="00AC175E"/>
    <w:rsid w:val="00AC1891"/>
    <w:rsid w:val="00AC197D"/>
    <w:rsid w:val="00AC1C91"/>
    <w:rsid w:val="00AC1F9B"/>
    <w:rsid w:val="00AC219C"/>
    <w:rsid w:val="00AC254B"/>
    <w:rsid w:val="00AC25B1"/>
    <w:rsid w:val="00AC2802"/>
    <w:rsid w:val="00AC290F"/>
    <w:rsid w:val="00AC2A0A"/>
    <w:rsid w:val="00AC2C63"/>
    <w:rsid w:val="00AC2E0E"/>
    <w:rsid w:val="00AC3052"/>
    <w:rsid w:val="00AC33D9"/>
    <w:rsid w:val="00AC3B53"/>
    <w:rsid w:val="00AC4117"/>
    <w:rsid w:val="00AC421B"/>
    <w:rsid w:val="00AC4528"/>
    <w:rsid w:val="00AC493E"/>
    <w:rsid w:val="00AC496F"/>
    <w:rsid w:val="00AC4DC1"/>
    <w:rsid w:val="00AC4E6D"/>
    <w:rsid w:val="00AC4E89"/>
    <w:rsid w:val="00AC5B24"/>
    <w:rsid w:val="00AC5C2F"/>
    <w:rsid w:val="00AC5C60"/>
    <w:rsid w:val="00AC5CB9"/>
    <w:rsid w:val="00AC611A"/>
    <w:rsid w:val="00AC61A8"/>
    <w:rsid w:val="00AC61F7"/>
    <w:rsid w:val="00AC6415"/>
    <w:rsid w:val="00AC674B"/>
    <w:rsid w:val="00AC689E"/>
    <w:rsid w:val="00AC699A"/>
    <w:rsid w:val="00AC6B1A"/>
    <w:rsid w:val="00AC6F06"/>
    <w:rsid w:val="00AC7133"/>
    <w:rsid w:val="00AC73DA"/>
    <w:rsid w:val="00AC74F5"/>
    <w:rsid w:val="00AC7573"/>
    <w:rsid w:val="00AC78FF"/>
    <w:rsid w:val="00AC7A82"/>
    <w:rsid w:val="00AC7C8B"/>
    <w:rsid w:val="00AC7DDE"/>
    <w:rsid w:val="00AD0127"/>
    <w:rsid w:val="00AD03DA"/>
    <w:rsid w:val="00AD05BB"/>
    <w:rsid w:val="00AD0640"/>
    <w:rsid w:val="00AD07B5"/>
    <w:rsid w:val="00AD0AFB"/>
    <w:rsid w:val="00AD0B84"/>
    <w:rsid w:val="00AD0BC2"/>
    <w:rsid w:val="00AD0D9E"/>
    <w:rsid w:val="00AD0DC0"/>
    <w:rsid w:val="00AD0E6E"/>
    <w:rsid w:val="00AD115C"/>
    <w:rsid w:val="00AD13CC"/>
    <w:rsid w:val="00AD13E1"/>
    <w:rsid w:val="00AD14EC"/>
    <w:rsid w:val="00AD18F4"/>
    <w:rsid w:val="00AD194B"/>
    <w:rsid w:val="00AD1951"/>
    <w:rsid w:val="00AD1956"/>
    <w:rsid w:val="00AD197A"/>
    <w:rsid w:val="00AD1A39"/>
    <w:rsid w:val="00AD1C6A"/>
    <w:rsid w:val="00AD1DED"/>
    <w:rsid w:val="00AD24BB"/>
    <w:rsid w:val="00AD2529"/>
    <w:rsid w:val="00AD2A73"/>
    <w:rsid w:val="00AD2BC8"/>
    <w:rsid w:val="00AD2EEF"/>
    <w:rsid w:val="00AD2F06"/>
    <w:rsid w:val="00AD31EB"/>
    <w:rsid w:val="00AD3513"/>
    <w:rsid w:val="00AD37A2"/>
    <w:rsid w:val="00AD3B75"/>
    <w:rsid w:val="00AD3BE2"/>
    <w:rsid w:val="00AD3BF0"/>
    <w:rsid w:val="00AD3F54"/>
    <w:rsid w:val="00AD3FD1"/>
    <w:rsid w:val="00AD403A"/>
    <w:rsid w:val="00AD4396"/>
    <w:rsid w:val="00AD45D0"/>
    <w:rsid w:val="00AD4D97"/>
    <w:rsid w:val="00AD4F87"/>
    <w:rsid w:val="00AD51C3"/>
    <w:rsid w:val="00AD59BC"/>
    <w:rsid w:val="00AD5AE9"/>
    <w:rsid w:val="00AD601F"/>
    <w:rsid w:val="00AD67DD"/>
    <w:rsid w:val="00AD6808"/>
    <w:rsid w:val="00AD680D"/>
    <w:rsid w:val="00AD68F6"/>
    <w:rsid w:val="00AD6960"/>
    <w:rsid w:val="00AD6A70"/>
    <w:rsid w:val="00AD6A7B"/>
    <w:rsid w:val="00AD6B3C"/>
    <w:rsid w:val="00AD6BAC"/>
    <w:rsid w:val="00AD6CB6"/>
    <w:rsid w:val="00AD6EAD"/>
    <w:rsid w:val="00AD701D"/>
    <w:rsid w:val="00AD71C3"/>
    <w:rsid w:val="00AD71F3"/>
    <w:rsid w:val="00AD723C"/>
    <w:rsid w:val="00AD7579"/>
    <w:rsid w:val="00AD773F"/>
    <w:rsid w:val="00AD7997"/>
    <w:rsid w:val="00AD7FCF"/>
    <w:rsid w:val="00AE0034"/>
    <w:rsid w:val="00AE032B"/>
    <w:rsid w:val="00AE0355"/>
    <w:rsid w:val="00AE0423"/>
    <w:rsid w:val="00AE04EA"/>
    <w:rsid w:val="00AE052E"/>
    <w:rsid w:val="00AE0565"/>
    <w:rsid w:val="00AE0728"/>
    <w:rsid w:val="00AE0784"/>
    <w:rsid w:val="00AE0AE0"/>
    <w:rsid w:val="00AE0E06"/>
    <w:rsid w:val="00AE1403"/>
    <w:rsid w:val="00AE1503"/>
    <w:rsid w:val="00AE1606"/>
    <w:rsid w:val="00AE181A"/>
    <w:rsid w:val="00AE193C"/>
    <w:rsid w:val="00AE1B2A"/>
    <w:rsid w:val="00AE1CCF"/>
    <w:rsid w:val="00AE1F21"/>
    <w:rsid w:val="00AE1F30"/>
    <w:rsid w:val="00AE1F90"/>
    <w:rsid w:val="00AE23B7"/>
    <w:rsid w:val="00AE25AE"/>
    <w:rsid w:val="00AE2907"/>
    <w:rsid w:val="00AE29DA"/>
    <w:rsid w:val="00AE2A6F"/>
    <w:rsid w:val="00AE2AC2"/>
    <w:rsid w:val="00AE3032"/>
    <w:rsid w:val="00AE3081"/>
    <w:rsid w:val="00AE3741"/>
    <w:rsid w:val="00AE3A60"/>
    <w:rsid w:val="00AE3B1B"/>
    <w:rsid w:val="00AE3C5C"/>
    <w:rsid w:val="00AE3CBE"/>
    <w:rsid w:val="00AE4080"/>
    <w:rsid w:val="00AE4738"/>
    <w:rsid w:val="00AE47A9"/>
    <w:rsid w:val="00AE48D1"/>
    <w:rsid w:val="00AE4A5A"/>
    <w:rsid w:val="00AE4DCD"/>
    <w:rsid w:val="00AE4EE0"/>
    <w:rsid w:val="00AE4F43"/>
    <w:rsid w:val="00AE5609"/>
    <w:rsid w:val="00AE5A58"/>
    <w:rsid w:val="00AE5C6F"/>
    <w:rsid w:val="00AE6051"/>
    <w:rsid w:val="00AE627D"/>
    <w:rsid w:val="00AE641C"/>
    <w:rsid w:val="00AE6549"/>
    <w:rsid w:val="00AE65BF"/>
    <w:rsid w:val="00AE6648"/>
    <w:rsid w:val="00AE665A"/>
    <w:rsid w:val="00AE6E21"/>
    <w:rsid w:val="00AE6EA3"/>
    <w:rsid w:val="00AE702A"/>
    <w:rsid w:val="00AE7255"/>
    <w:rsid w:val="00AE728C"/>
    <w:rsid w:val="00AE7383"/>
    <w:rsid w:val="00AE73BD"/>
    <w:rsid w:val="00AE7595"/>
    <w:rsid w:val="00AE75DC"/>
    <w:rsid w:val="00AE766F"/>
    <w:rsid w:val="00AE7988"/>
    <w:rsid w:val="00AE7AAD"/>
    <w:rsid w:val="00AE7F9F"/>
    <w:rsid w:val="00AF0030"/>
    <w:rsid w:val="00AF030A"/>
    <w:rsid w:val="00AF046A"/>
    <w:rsid w:val="00AF062B"/>
    <w:rsid w:val="00AF075C"/>
    <w:rsid w:val="00AF07CE"/>
    <w:rsid w:val="00AF0836"/>
    <w:rsid w:val="00AF0888"/>
    <w:rsid w:val="00AF0A2E"/>
    <w:rsid w:val="00AF0ACE"/>
    <w:rsid w:val="00AF0EA6"/>
    <w:rsid w:val="00AF101A"/>
    <w:rsid w:val="00AF142E"/>
    <w:rsid w:val="00AF15F4"/>
    <w:rsid w:val="00AF1E60"/>
    <w:rsid w:val="00AF1F84"/>
    <w:rsid w:val="00AF20D8"/>
    <w:rsid w:val="00AF211D"/>
    <w:rsid w:val="00AF21AE"/>
    <w:rsid w:val="00AF230D"/>
    <w:rsid w:val="00AF23D6"/>
    <w:rsid w:val="00AF2A17"/>
    <w:rsid w:val="00AF2ABA"/>
    <w:rsid w:val="00AF2C3E"/>
    <w:rsid w:val="00AF2F77"/>
    <w:rsid w:val="00AF31F3"/>
    <w:rsid w:val="00AF3676"/>
    <w:rsid w:val="00AF3AC4"/>
    <w:rsid w:val="00AF3B55"/>
    <w:rsid w:val="00AF3BF8"/>
    <w:rsid w:val="00AF3CA5"/>
    <w:rsid w:val="00AF3CCF"/>
    <w:rsid w:val="00AF3CD3"/>
    <w:rsid w:val="00AF3FB3"/>
    <w:rsid w:val="00AF4177"/>
    <w:rsid w:val="00AF42EB"/>
    <w:rsid w:val="00AF4459"/>
    <w:rsid w:val="00AF4584"/>
    <w:rsid w:val="00AF4AB7"/>
    <w:rsid w:val="00AF4DA7"/>
    <w:rsid w:val="00AF4E39"/>
    <w:rsid w:val="00AF5220"/>
    <w:rsid w:val="00AF5280"/>
    <w:rsid w:val="00AF5A2D"/>
    <w:rsid w:val="00AF5C08"/>
    <w:rsid w:val="00AF5C4C"/>
    <w:rsid w:val="00AF5D4C"/>
    <w:rsid w:val="00AF5E83"/>
    <w:rsid w:val="00AF5EAA"/>
    <w:rsid w:val="00AF60FF"/>
    <w:rsid w:val="00AF64B0"/>
    <w:rsid w:val="00AF6850"/>
    <w:rsid w:val="00AF690E"/>
    <w:rsid w:val="00AF6AD2"/>
    <w:rsid w:val="00AF6B65"/>
    <w:rsid w:val="00AF6D7F"/>
    <w:rsid w:val="00AF6E22"/>
    <w:rsid w:val="00AF6F30"/>
    <w:rsid w:val="00AF6F54"/>
    <w:rsid w:val="00AF76C9"/>
    <w:rsid w:val="00AF77C6"/>
    <w:rsid w:val="00AF799D"/>
    <w:rsid w:val="00AF7C93"/>
    <w:rsid w:val="00AF7D57"/>
    <w:rsid w:val="00AF7DC6"/>
    <w:rsid w:val="00AF7DC7"/>
    <w:rsid w:val="00AF7E48"/>
    <w:rsid w:val="00AF7EC6"/>
    <w:rsid w:val="00B003EE"/>
    <w:rsid w:val="00B005B5"/>
    <w:rsid w:val="00B008C7"/>
    <w:rsid w:val="00B00A83"/>
    <w:rsid w:val="00B00D7F"/>
    <w:rsid w:val="00B00EA1"/>
    <w:rsid w:val="00B00FD6"/>
    <w:rsid w:val="00B010EE"/>
    <w:rsid w:val="00B01322"/>
    <w:rsid w:val="00B01961"/>
    <w:rsid w:val="00B01984"/>
    <w:rsid w:val="00B01C92"/>
    <w:rsid w:val="00B01D63"/>
    <w:rsid w:val="00B01E28"/>
    <w:rsid w:val="00B01E67"/>
    <w:rsid w:val="00B01F7B"/>
    <w:rsid w:val="00B020B3"/>
    <w:rsid w:val="00B0226F"/>
    <w:rsid w:val="00B0230C"/>
    <w:rsid w:val="00B02568"/>
    <w:rsid w:val="00B0277C"/>
    <w:rsid w:val="00B0283A"/>
    <w:rsid w:val="00B02840"/>
    <w:rsid w:val="00B02911"/>
    <w:rsid w:val="00B02B13"/>
    <w:rsid w:val="00B02E26"/>
    <w:rsid w:val="00B02FB0"/>
    <w:rsid w:val="00B03312"/>
    <w:rsid w:val="00B03458"/>
    <w:rsid w:val="00B03659"/>
    <w:rsid w:val="00B038B2"/>
    <w:rsid w:val="00B03A4B"/>
    <w:rsid w:val="00B03A8C"/>
    <w:rsid w:val="00B03AB4"/>
    <w:rsid w:val="00B0458E"/>
    <w:rsid w:val="00B045C1"/>
    <w:rsid w:val="00B04645"/>
    <w:rsid w:val="00B04A0E"/>
    <w:rsid w:val="00B04A2D"/>
    <w:rsid w:val="00B04AD8"/>
    <w:rsid w:val="00B04EAA"/>
    <w:rsid w:val="00B04FCC"/>
    <w:rsid w:val="00B0514B"/>
    <w:rsid w:val="00B0515E"/>
    <w:rsid w:val="00B0533F"/>
    <w:rsid w:val="00B0536A"/>
    <w:rsid w:val="00B053FF"/>
    <w:rsid w:val="00B05A23"/>
    <w:rsid w:val="00B05D52"/>
    <w:rsid w:val="00B05EC5"/>
    <w:rsid w:val="00B06358"/>
    <w:rsid w:val="00B06440"/>
    <w:rsid w:val="00B0657C"/>
    <w:rsid w:val="00B066FE"/>
    <w:rsid w:val="00B068CD"/>
    <w:rsid w:val="00B0691D"/>
    <w:rsid w:val="00B06947"/>
    <w:rsid w:val="00B06B30"/>
    <w:rsid w:val="00B06E02"/>
    <w:rsid w:val="00B07721"/>
    <w:rsid w:val="00B07762"/>
    <w:rsid w:val="00B079C1"/>
    <w:rsid w:val="00B07AC3"/>
    <w:rsid w:val="00B07BF0"/>
    <w:rsid w:val="00B07C9D"/>
    <w:rsid w:val="00B07CE1"/>
    <w:rsid w:val="00B07CE9"/>
    <w:rsid w:val="00B07D17"/>
    <w:rsid w:val="00B10154"/>
    <w:rsid w:val="00B104BF"/>
    <w:rsid w:val="00B105CA"/>
    <w:rsid w:val="00B10617"/>
    <w:rsid w:val="00B10633"/>
    <w:rsid w:val="00B1068D"/>
    <w:rsid w:val="00B106ED"/>
    <w:rsid w:val="00B10745"/>
    <w:rsid w:val="00B1077D"/>
    <w:rsid w:val="00B10850"/>
    <w:rsid w:val="00B10AE0"/>
    <w:rsid w:val="00B10B9B"/>
    <w:rsid w:val="00B10C77"/>
    <w:rsid w:val="00B10CE2"/>
    <w:rsid w:val="00B112B2"/>
    <w:rsid w:val="00B11965"/>
    <w:rsid w:val="00B11A52"/>
    <w:rsid w:val="00B11BCD"/>
    <w:rsid w:val="00B11D99"/>
    <w:rsid w:val="00B11F6F"/>
    <w:rsid w:val="00B11FA7"/>
    <w:rsid w:val="00B11FC5"/>
    <w:rsid w:val="00B12182"/>
    <w:rsid w:val="00B1220D"/>
    <w:rsid w:val="00B1222E"/>
    <w:rsid w:val="00B122A6"/>
    <w:rsid w:val="00B122C6"/>
    <w:rsid w:val="00B123AF"/>
    <w:rsid w:val="00B124F2"/>
    <w:rsid w:val="00B125E4"/>
    <w:rsid w:val="00B1273D"/>
    <w:rsid w:val="00B1294D"/>
    <w:rsid w:val="00B12BBB"/>
    <w:rsid w:val="00B12DB7"/>
    <w:rsid w:val="00B130F9"/>
    <w:rsid w:val="00B1318C"/>
    <w:rsid w:val="00B131D5"/>
    <w:rsid w:val="00B133CA"/>
    <w:rsid w:val="00B133E1"/>
    <w:rsid w:val="00B13826"/>
    <w:rsid w:val="00B1393C"/>
    <w:rsid w:val="00B13A37"/>
    <w:rsid w:val="00B13A5A"/>
    <w:rsid w:val="00B13D6F"/>
    <w:rsid w:val="00B13D88"/>
    <w:rsid w:val="00B14085"/>
    <w:rsid w:val="00B143D0"/>
    <w:rsid w:val="00B14494"/>
    <w:rsid w:val="00B145AD"/>
    <w:rsid w:val="00B14623"/>
    <w:rsid w:val="00B1486A"/>
    <w:rsid w:val="00B148F4"/>
    <w:rsid w:val="00B14A84"/>
    <w:rsid w:val="00B14ACE"/>
    <w:rsid w:val="00B14C64"/>
    <w:rsid w:val="00B14FBE"/>
    <w:rsid w:val="00B15700"/>
    <w:rsid w:val="00B157F8"/>
    <w:rsid w:val="00B15B3F"/>
    <w:rsid w:val="00B15D48"/>
    <w:rsid w:val="00B15E00"/>
    <w:rsid w:val="00B15E9C"/>
    <w:rsid w:val="00B15F5C"/>
    <w:rsid w:val="00B162B5"/>
    <w:rsid w:val="00B1658B"/>
    <w:rsid w:val="00B16602"/>
    <w:rsid w:val="00B16764"/>
    <w:rsid w:val="00B16D0D"/>
    <w:rsid w:val="00B170E5"/>
    <w:rsid w:val="00B171F3"/>
    <w:rsid w:val="00B173A1"/>
    <w:rsid w:val="00B175AE"/>
    <w:rsid w:val="00B175BB"/>
    <w:rsid w:val="00B178DC"/>
    <w:rsid w:val="00B179B8"/>
    <w:rsid w:val="00B20056"/>
    <w:rsid w:val="00B200DD"/>
    <w:rsid w:val="00B2020B"/>
    <w:rsid w:val="00B2023C"/>
    <w:rsid w:val="00B2025E"/>
    <w:rsid w:val="00B202C1"/>
    <w:rsid w:val="00B209D5"/>
    <w:rsid w:val="00B20C00"/>
    <w:rsid w:val="00B20C7B"/>
    <w:rsid w:val="00B20E4B"/>
    <w:rsid w:val="00B20E96"/>
    <w:rsid w:val="00B20F3F"/>
    <w:rsid w:val="00B21B63"/>
    <w:rsid w:val="00B21DDB"/>
    <w:rsid w:val="00B21EB2"/>
    <w:rsid w:val="00B2222C"/>
    <w:rsid w:val="00B2234A"/>
    <w:rsid w:val="00B2254A"/>
    <w:rsid w:val="00B22601"/>
    <w:rsid w:val="00B22720"/>
    <w:rsid w:val="00B22932"/>
    <w:rsid w:val="00B22B72"/>
    <w:rsid w:val="00B22D32"/>
    <w:rsid w:val="00B22EDF"/>
    <w:rsid w:val="00B22EF7"/>
    <w:rsid w:val="00B22FD9"/>
    <w:rsid w:val="00B23598"/>
    <w:rsid w:val="00B23BCB"/>
    <w:rsid w:val="00B23E11"/>
    <w:rsid w:val="00B24122"/>
    <w:rsid w:val="00B2415A"/>
    <w:rsid w:val="00B24163"/>
    <w:rsid w:val="00B241FF"/>
    <w:rsid w:val="00B2421E"/>
    <w:rsid w:val="00B2426C"/>
    <w:rsid w:val="00B242C1"/>
    <w:rsid w:val="00B24364"/>
    <w:rsid w:val="00B243CA"/>
    <w:rsid w:val="00B24600"/>
    <w:rsid w:val="00B2475A"/>
    <w:rsid w:val="00B247A8"/>
    <w:rsid w:val="00B24A5B"/>
    <w:rsid w:val="00B24B66"/>
    <w:rsid w:val="00B24C49"/>
    <w:rsid w:val="00B24E3B"/>
    <w:rsid w:val="00B24F78"/>
    <w:rsid w:val="00B24F9B"/>
    <w:rsid w:val="00B24FE0"/>
    <w:rsid w:val="00B25378"/>
    <w:rsid w:val="00B256CD"/>
    <w:rsid w:val="00B25A9B"/>
    <w:rsid w:val="00B25C1D"/>
    <w:rsid w:val="00B25CDA"/>
    <w:rsid w:val="00B25F57"/>
    <w:rsid w:val="00B25F83"/>
    <w:rsid w:val="00B26153"/>
    <w:rsid w:val="00B26343"/>
    <w:rsid w:val="00B268C9"/>
    <w:rsid w:val="00B26947"/>
    <w:rsid w:val="00B269A0"/>
    <w:rsid w:val="00B269E8"/>
    <w:rsid w:val="00B26A1B"/>
    <w:rsid w:val="00B26ACC"/>
    <w:rsid w:val="00B26D3C"/>
    <w:rsid w:val="00B26E7D"/>
    <w:rsid w:val="00B26FC0"/>
    <w:rsid w:val="00B272F5"/>
    <w:rsid w:val="00B27336"/>
    <w:rsid w:val="00B2739F"/>
    <w:rsid w:val="00B274D9"/>
    <w:rsid w:val="00B27558"/>
    <w:rsid w:val="00B2784D"/>
    <w:rsid w:val="00B2789F"/>
    <w:rsid w:val="00B27C07"/>
    <w:rsid w:val="00B27DDB"/>
    <w:rsid w:val="00B27F7A"/>
    <w:rsid w:val="00B27FD2"/>
    <w:rsid w:val="00B302FB"/>
    <w:rsid w:val="00B304D0"/>
    <w:rsid w:val="00B308FE"/>
    <w:rsid w:val="00B3095A"/>
    <w:rsid w:val="00B30984"/>
    <w:rsid w:val="00B30AD5"/>
    <w:rsid w:val="00B30D9F"/>
    <w:rsid w:val="00B31008"/>
    <w:rsid w:val="00B31146"/>
    <w:rsid w:val="00B312EB"/>
    <w:rsid w:val="00B31630"/>
    <w:rsid w:val="00B31682"/>
    <w:rsid w:val="00B31DFF"/>
    <w:rsid w:val="00B31FA7"/>
    <w:rsid w:val="00B323AF"/>
    <w:rsid w:val="00B323B4"/>
    <w:rsid w:val="00B32516"/>
    <w:rsid w:val="00B32CDD"/>
    <w:rsid w:val="00B32D9D"/>
    <w:rsid w:val="00B32E1D"/>
    <w:rsid w:val="00B32F4C"/>
    <w:rsid w:val="00B3313A"/>
    <w:rsid w:val="00B332B9"/>
    <w:rsid w:val="00B3330C"/>
    <w:rsid w:val="00B33C5E"/>
    <w:rsid w:val="00B33CAB"/>
    <w:rsid w:val="00B33D51"/>
    <w:rsid w:val="00B33DBF"/>
    <w:rsid w:val="00B34165"/>
    <w:rsid w:val="00B344FB"/>
    <w:rsid w:val="00B3459C"/>
    <w:rsid w:val="00B345F3"/>
    <w:rsid w:val="00B34845"/>
    <w:rsid w:val="00B34859"/>
    <w:rsid w:val="00B34BAD"/>
    <w:rsid w:val="00B34C54"/>
    <w:rsid w:val="00B34C83"/>
    <w:rsid w:val="00B34F4F"/>
    <w:rsid w:val="00B34FAE"/>
    <w:rsid w:val="00B35169"/>
    <w:rsid w:val="00B352F5"/>
    <w:rsid w:val="00B35458"/>
    <w:rsid w:val="00B35678"/>
    <w:rsid w:val="00B35A54"/>
    <w:rsid w:val="00B35A84"/>
    <w:rsid w:val="00B35DA2"/>
    <w:rsid w:val="00B360B7"/>
    <w:rsid w:val="00B36385"/>
    <w:rsid w:val="00B3671C"/>
    <w:rsid w:val="00B36AC4"/>
    <w:rsid w:val="00B36C00"/>
    <w:rsid w:val="00B36EBD"/>
    <w:rsid w:val="00B37189"/>
    <w:rsid w:val="00B37690"/>
    <w:rsid w:val="00B376BA"/>
    <w:rsid w:val="00B37779"/>
    <w:rsid w:val="00B3778C"/>
    <w:rsid w:val="00B3780F"/>
    <w:rsid w:val="00B401AF"/>
    <w:rsid w:val="00B40593"/>
    <w:rsid w:val="00B40A06"/>
    <w:rsid w:val="00B40B7E"/>
    <w:rsid w:val="00B40BB9"/>
    <w:rsid w:val="00B40EF0"/>
    <w:rsid w:val="00B411DF"/>
    <w:rsid w:val="00B41317"/>
    <w:rsid w:val="00B4148B"/>
    <w:rsid w:val="00B414EB"/>
    <w:rsid w:val="00B41956"/>
    <w:rsid w:val="00B41958"/>
    <w:rsid w:val="00B419B6"/>
    <w:rsid w:val="00B41AEF"/>
    <w:rsid w:val="00B41B7F"/>
    <w:rsid w:val="00B41CF9"/>
    <w:rsid w:val="00B41D89"/>
    <w:rsid w:val="00B41E0A"/>
    <w:rsid w:val="00B41EFD"/>
    <w:rsid w:val="00B41F64"/>
    <w:rsid w:val="00B42045"/>
    <w:rsid w:val="00B42200"/>
    <w:rsid w:val="00B4258C"/>
    <w:rsid w:val="00B42796"/>
    <w:rsid w:val="00B427BC"/>
    <w:rsid w:val="00B42981"/>
    <w:rsid w:val="00B42A66"/>
    <w:rsid w:val="00B42AD6"/>
    <w:rsid w:val="00B42F67"/>
    <w:rsid w:val="00B43081"/>
    <w:rsid w:val="00B43212"/>
    <w:rsid w:val="00B43260"/>
    <w:rsid w:val="00B432BB"/>
    <w:rsid w:val="00B43650"/>
    <w:rsid w:val="00B436B6"/>
    <w:rsid w:val="00B438F6"/>
    <w:rsid w:val="00B439BF"/>
    <w:rsid w:val="00B43DA3"/>
    <w:rsid w:val="00B445DF"/>
    <w:rsid w:val="00B4497B"/>
    <w:rsid w:val="00B44A24"/>
    <w:rsid w:val="00B44FB9"/>
    <w:rsid w:val="00B45421"/>
    <w:rsid w:val="00B45A65"/>
    <w:rsid w:val="00B45A99"/>
    <w:rsid w:val="00B45E26"/>
    <w:rsid w:val="00B46227"/>
    <w:rsid w:val="00B46248"/>
    <w:rsid w:val="00B462B5"/>
    <w:rsid w:val="00B46330"/>
    <w:rsid w:val="00B4656C"/>
    <w:rsid w:val="00B46A31"/>
    <w:rsid w:val="00B46B35"/>
    <w:rsid w:val="00B46D0A"/>
    <w:rsid w:val="00B46FA2"/>
    <w:rsid w:val="00B471A9"/>
    <w:rsid w:val="00B47259"/>
    <w:rsid w:val="00B475FE"/>
    <w:rsid w:val="00B47622"/>
    <w:rsid w:val="00B47765"/>
    <w:rsid w:val="00B4791C"/>
    <w:rsid w:val="00B47A75"/>
    <w:rsid w:val="00B47CD0"/>
    <w:rsid w:val="00B47E64"/>
    <w:rsid w:val="00B47ECE"/>
    <w:rsid w:val="00B47FCB"/>
    <w:rsid w:val="00B50359"/>
    <w:rsid w:val="00B5051A"/>
    <w:rsid w:val="00B5055B"/>
    <w:rsid w:val="00B505AF"/>
    <w:rsid w:val="00B5062A"/>
    <w:rsid w:val="00B5066B"/>
    <w:rsid w:val="00B50720"/>
    <w:rsid w:val="00B50972"/>
    <w:rsid w:val="00B50998"/>
    <w:rsid w:val="00B50A4F"/>
    <w:rsid w:val="00B51111"/>
    <w:rsid w:val="00B513BD"/>
    <w:rsid w:val="00B5167D"/>
    <w:rsid w:val="00B51691"/>
    <w:rsid w:val="00B517C2"/>
    <w:rsid w:val="00B518A1"/>
    <w:rsid w:val="00B518B0"/>
    <w:rsid w:val="00B51AAF"/>
    <w:rsid w:val="00B51F35"/>
    <w:rsid w:val="00B51F67"/>
    <w:rsid w:val="00B5213F"/>
    <w:rsid w:val="00B52232"/>
    <w:rsid w:val="00B522FB"/>
    <w:rsid w:val="00B52682"/>
    <w:rsid w:val="00B528A3"/>
    <w:rsid w:val="00B52903"/>
    <w:rsid w:val="00B52A7A"/>
    <w:rsid w:val="00B52D91"/>
    <w:rsid w:val="00B52F7A"/>
    <w:rsid w:val="00B53327"/>
    <w:rsid w:val="00B53799"/>
    <w:rsid w:val="00B539EA"/>
    <w:rsid w:val="00B53A19"/>
    <w:rsid w:val="00B53C62"/>
    <w:rsid w:val="00B5409D"/>
    <w:rsid w:val="00B544CE"/>
    <w:rsid w:val="00B5471D"/>
    <w:rsid w:val="00B54B40"/>
    <w:rsid w:val="00B54B48"/>
    <w:rsid w:val="00B54B7F"/>
    <w:rsid w:val="00B54C14"/>
    <w:rsid w:val="00B54D5A"/>
    <w:rsid w:val="00B54DE9"/>
    <w:rsid w:val="00B54E2B"/>
    <w:rsid w:val="00B55081"/>
    <w:rsid w:val="00B55240"/>
    <w:rsid w:val="00B5528C"/>
    <w:rsid w:val="00B5562D"/>
    <w:rsid w:val="00B55700"/>
    <w:rsid w:val="00B55791"/>
    <w:rsid w:val="00B558ED"/>
    <w:rsid w:val="00B55CC1"/>
    <w:rsid w:val="00B55F2F"/>
    <w:rsid w:val="00B55F74"/>
    <w:rsid w:val="00B56063"/>
    <w:rsid w:val="00B560AB"/>
    <w:rsid w:val="00B56491"/>
    <w:rsid w:val="00B5649D"/>
    <w:rsid w:val="00B56724"/>
    <w:rsid w:val="00B5687A"/>
    <w:rsid w:val="00B56A0E"/>
    <w:rsid w:val="00B56A73"/>
    <w:rsid w:val="00B56AED"/>
    <w:rsid w:val="00B56DEB"/>
    <w:rsid w:val="00B56E73"/>
    <w:rsid w:val="00B56F4D"/>
    <w:rsid w:val="00B572FD"/>
    <w:rsid w:val="00B57672"/>
    <w:rsid w:val="00B5793C"/>
    <w:rsid w:val="00B57B50"/>
    <w:rsid w:val="00B57E46"/>
    <w:rsid w:val="00B57FE8"/>
    <w:rsid w:val="00B60135"/>
    <w:rsid w:val="00B604D8"/>
    <w:rsid w:val="00B605BD"/>
    <w:rsid w:val="00B6078B"/>
    <w:rsid w:val="00B60A40"/>
    <w:rsid w:val="00B60B40"/>
    <w:rsid w:val="00B60BAD"/>
    <w:rsid w:val="00B6141E"/>
    <w:rsid w:val="00B61426"/>
    <w:rsid w:val="00B615C9"/>
    <w:rsid w:val="00B615F9"/>
    <w:rsid w:val="00B61889"/>
    <w:rsid w:val="00B61E23"/>
    <w:rsid w:val="00B61ECB"/>
    <w:rsid w:val="00B62060"/>
    <w:rsid w:val="00B62190"/>
    <w:rsid w:val="00B62641"/>
    <w:rsid w:val="00B62E95"/>
    <w:rsid w:val="00B630A7"/>
    <w:rsid w:val="00B63385"/>
    <w:rsid w:val="00B634CC"/>
    <w:rsid w:val="00B6362A"/>
    <w:rsid w:val="00B63671"/>
    <w:rsid w:val="00B63B97"/>
    <w:rsid w:val="00B63D1B"/>
    <w:rsid w:val="00B63E29"/>
    <w:rsid w:val="00B63FAD"/>
    <w:rsid w:val="00B64037"/>
    <w:rsid w:val="00B641D9"/>
    <w:rsid w:val="00B643E4"/>
    <w:rsid w:val="00B647E9"/>
    <w:rsid w:val="00B649BE"/>
    <w:rsid w:val="00B64A0F"/>
    <w:rsid w:val="00B64C1E"/>
    <w:rsid w:val="00B64FC6"/>
    <w:rsid w:val="00B65194"/>
    <w:rsid w:val="00B65517"/>
    <w:rsid w:val="00B65525"/>
    <w:rsid w:val="00B65663"/>
    <w:rsid w:val="00B65701"/>
    <w:rsid w:val="00B6586D"/>
    <w:rsid w:val="00B6591D"/>
    <w:rsid w:val="00B6594E"/>
    <w:rsid w:val="00B65C6C"/>
    <w:rsid w:val="00B65ECB"/>
    <w:rsid w:val="00B661B8"/>
    <w:rsid w:val="00B6627A"/>
    <w:rsid w:val="00B66583"/>
    <w:rsid w:val="00B669CA"/>
    <w:rsid w:val="00B66AA0"/>
    <w:rsid w:val="00B66B0E"/>
    <w:rsid w:val="00B66B30"/>
    <w:rsid w:val="00B66B96"/>
    <w:rsid w:val="00B66BB9"/>
    <w:rsid w:val="00B66C23"/>
    <w:rsid w:val="00B66D03"/>
    <w:rsid w:val="00B66FB5"/>
    <w:rsid w:val="00B671E2"/>
    <w:rsid w:val="00B677E8"/>
    <w:rsid w:val="00B67A91"/>
    <w:rsid w:val="00B67C14"/>
    <w:rsid w:val="00B705D3"/>
    <w:rsid w:val="00B706DE"/>
    <w:rsid w:val="00B70974"/>
    <w:rsid w:val="00B709DC"/>
    <w:rsid w:val="00B70B2F"/>
    <w:rsid w:val="00B70D66"/>
    <w:rsid w:val="00B70FF3"/>
    <w:rsid w:val="00B7104E"/>
    <w:rsid w:val="00B71125"/>
    <w:rsid w:val="00B71172"/>
    <w:rsid w:val="00B7124A"/>
    <w:rsid w:val="00B712F8"/>
    <w:rsid w:val="00B71350"/>
    <w:rsid w:val="00B71419"/>
    <w:rsid w:val="00B715C4"/>
    <w:rsid w:val="00B7171B"/>
    <w:rsid w:val="00B718DC"/>
    <w:rsid w:val="00B71A76"/>
    <w:rsid w:val="00B71B9B"/>
    <w:rsid w:val="00B71E41"/>
    <w:rsid w:val="00B71E9A"/>
    <w:rsid w:val="00B71F70"/>
    <w:rsid w:val="00B71F95"/>
    <w:rsid w:val="00B71FCA"/>
    <w:rsid w:val="00B723DD"/>
    <w:rsid w:val="00B7240E"/>
    <w:rsid w:val="00B72500"/>
    <w:rsid w:val="00B72517"/>
    <w:rsid w:val="00B72AF2"/>
    <w:rsid w:val="00B72DA3"/>
    <w:rsid w:val="00B73029"/>
    <w:rsid w:val="00B734B8"/>
    <w:rsid w:val="00B73531"/>
    <w:rsid w:val="00B73B51"/>
    <w:rsid w:val="00B73C5D"/>
    <w:rsid w:val="00B73D57"/>
    <w:rsid w:val="00B73FC7"/>
    <w:rsid w:val="00B74111"/>
    <w:rsid w:val="00B741E4"/>
    <w:rsid w:val="00B7429F"/>
    <w:rsid w:val="00B746E9"/>
    <w:rsid w:val="00B747D3"/>
    <w:rsid w:val="00B74C7E"/>
    <w:rsid w:val="00B751AF"/>
    <w:rsid w:val="00B751CA"/>
    <w:rsid w:val="00B75358"/>
    <w:rsid w:val="00B7573D"/>
    <w:rsid w:val="00B758CC"/>
    <w:rsid w:val="00B75CBE"/>
    <w:rsid w:val="00B75D1F"/>
    <w:rsid w:val="00B75F7A"/>
    <w:rsid w:val="00B763D3"/>
    <w:rsid w:val="00B765B2"/>
    <w:rsid w:val="00B76762"/>
    <w:rsid w:val="00B7678A"/>
    <w:rsid w:val="00B767DF"/>
    <w:rsid w:val="00B767E4"/>
    <w:rsid w:val="00B76855"/>
    <w:rsid w:val="00B76BA8"/>
    <w:rsid w:val="00B76CB4"/>
    <w:rsid w:val="00B76DEA"/>
    <w:rsid w:val="00B770F2"/>
    <w:rsid w:val="00B770F5"/>
    <w:rsid w:val="00B7736B"/>
    <w:rsid w:val="00B7736E"/>
    <w:rsid w:val="00B774D5"/>
    <w:rsid w:val="00B77A94"/>
    <w:rsid w:val="00B77DB0"/>
    <w:rsid w:val="00B8006B"/>
    <w:rsid w:val="00B8041B"/>
    <w:rsid w:val="00B804ED"/>
    <w:rsid w:val="00B807AD"/>
    <w:rsid w:val="00B807E8"/>
    <w:rsid w:val="00B80D85"/>
    <w:rsid w:val="00B80F58"/>
    <w:rsid w:val="00B810D6"/>
    <w:rsid w:val="00B8124F"/>
    <w:rsid w:val="00B812D2"/>
    <w:rsid w:val="00B817A0"/>
    <w:rsid w:val="00B81973"/>
    <w:rsid w:val="00B819D2"/>
    <w:rsid w:val="00B81C1A"/>
    <w:rsid w:val="00B8207B"/>
    <w:rsid w:val="00B820A5"/>
    <w:rsid w:val="00B8210D"/>
    <w:rsid w:val="00B82515"/>
    <w:rsid w:val="00B828B1"/>
    <w:rsid w:val="00B82993"/>
    <w:rsid w:val="00B829BB"/>
    <w:rsid w:val="00B82BC6"/>
    <w:rsid w:val="00B82CB7"/>
    <w:rsid w:val="00B82EDF"/>
    <w:rsid w:val="00B82FFB"/>
    <w:rsid w:val="00B83035"/>
    <w:rsid w:val="00B83187"/>
    <w:rsid w:val="00B8326F"/>
    <w:rsid w:val="00B832FA"/>
    <w:rsid w:val="00B83372"/>
    <w:rsid w:val="00B8338E"/>
    <w:rsid w:val="00B833CE"/>
    <w:rsid w:val="00B835EC"/>
    <w:rsid w:val="00B83644"/>
    <w:rsid w:val="00B836EA"/>
    <w:rsid w:val="00B83845"/>
    <w:rsid w:val="00B83897"/>
    <w:rsid w:val="00B83930"/>
    <w:rsid w:val="00B83C9F"/>
    <w:rsid w:val="00B83E04"/>
    <w:rsid w:val="00B841E7"/>
    <w:rsid w:val="00B843AC"/>
    <w:rsid w:val="00B843DA"/>
    <w:rsid w:val="00B84711"/>
    <w:rsid w:val="00B84A26"/>
    <w:rsid w:val="00B84A9B"/>
    <w:rsid w:val="00B84B45"/>
    <w:rsid w:val="00B84F65"/>
    <w:rsid w:val="00B85294"/>
    <w:rsid w:val="00B8540F"/>
    <w:rsid w:val="00B855A0"/>
    <w:rsid w:val="00B8567F"/>
    <w:rsid w:val="00B8583D"/>
    <w:rsid w:val="00B85AB1"/>
    <w:rsid w:val="00B85BAB"/>
    <w:rsid w:val="00B85D5B"/>
    <w:rsid w:val="00B85EF1"/>
    <w:rsid w:val="00B8600A"/>
    <w:rsid w:val="00B8603F"/>
    <w:rsid w:val="00B863E4"/>
    <w:rsid w:val="00B865A8"/>
    <w:rsid w:val="00B865B8"/>
    <w:rsid w:val="00B86718"/>
    <w:rsid w:val="00B86872"/>
    <w:rsid w:val="00B869A5"/>
    <w:rsid w:val="00B86B24"/>
    <w:rsid w:val="00B86C9C"/>
    <w:rsid w:val="00B86C9E"/>
    <w:rsid w:val="00B86E2F"/>
    <w:rsid w:val="00B86EDC"/>
    <w:rsid w:val="00B86F75"/>
    <w:rsid w:val="00B86FD4"/>
    <w:rsid w:val="00B8741B"/>
    <w:rsid w:val="00B87685"/>
    <w:rsid w:val="00B87834"/>
    <w:rsid w:val="00B87AD4"/>
    <w:rsid w:val="00B87AE2"/>
    <w:rsid w:val="00B87BB9"/>
    <w:rsid w:val="00B87C62"/>
    <w:rsid w:val="00B90178"/>
    <w:rsid w:val="00B904FB"/>
    <w:rsid w:val="00B90822"/>
    <w:rsid w:val="00B90A80"/>
    <w:rsid w:val="00B90D25"/>
    <w:rsid w:val="00B90F86"/>
    <w:rsid w:val="00B90FF9"/>
    <w:rsid w:val="00B9101C"/>
    <w:rsid w:val="00B910E5"/>
    <w:rsid w:val="00B9113C"/>
    <w:rsid w:val="00B912AF"/>
    <w:rsid w:val="00B912D2"/>
    <w:rsid w:val="00B91370"/>
    <w:rsid w:val="00B91569"/>
    <w:rsid w:val="00B9161F"/>
    <w:rsid w:val="00B91CD9"/>
    <w:rsid w:val="00B9207D"/>
    <w:rsid w:val="00B92115"/>
    <w:rsid w:val="00B92199"/>
    <w:rsid w:val="00B921F1"/>
    <w:rsid w:val="00B92390"/>
    <w:rsid w:val="00B924C9"/>
    <w:rsid w:val="00B928F1"/>
    <w:rsid w:val="00B929DC"/>
    <w:rsid w:val="00B92ABA"/>
    <w:rsid w:val="00B92B39"/>
    <w:rsid w:val="00B92B97"/>
    <w:rsid w:val="00B92BF1"/>
    <w:rsid w:val="00B92C75"/>
    <w:rsid w:val="00B92DA3"/>
    <w:rsid w:val="00B92FF8"/>
    <w:rsid w:val="00B9303D"/>
    <w:rsid w:val="00B933A4"/>
    <w:rsid w:val="00B935B3"/>
    <w:rsid w:val="00B938CF"/>
    <w:rsid w:val="00B93B60"/>
    <w:rsid w:val="00B93F2F"/>
    <w:rsid w:val="00B941EB"/>
    <w:rsid w:val="00B942D2"/>
    <w:rsid w:val="00B9448D"/>
    <w:rsid w:val="00B944AB"/>
    <w:rsid w:val="00B94530"/>
    <w:rsid w:val="00B9472C"/>
    <w:rsid w:val="00B948FC"/>
    <w:rsid w:val="00B94B62"/>
    <w:rsid w:val="00B94DC1"/>
    <w:rsid w:val="00B94E10"/>
    <w:rsid w:val="00B95467"/>
    <w:rsid w:val="00B95521"/>
    <w:rsid w:val="00B95536"/>
    <w:rsid w:val="00B9557F"/>
    <w:rsid w:val="00B95CE2"/>
    <w:rsid w:val="00B95FDE"/>
    <w:rsid w:val="00B96339"/>
    <w:rsid w:val="00B964B6"/>
    <w:rsid w:val="00B96591"/>
    <w:rsid w:val="00B966FC"/>
    <w:rsid w:val="00B967A4"/>
    <w:rsid w:val="00B96B15"/>
    <w:rsid w:val="00B97296"/>
    <w:rsid w:val="00B9744F"/>
    <w:rsid w:val="00B9749E"/>
    <w:rsid w:val="00B976FA"/>
    <w:rsid w:val="00B97833"/>
    <w:rsid w:val="00B97C27"/>
    <w:rsid w:val="00B97DBF"/>
    <w:rsid w:val="00B97EEE"/>
    <w:rsid w:val="00BA0492"/>
    <w:rsid w:val="00BA0565"/>
    <w:rsid w:val="00BA0848"/>
    <w:rsid w:val="00BA0969"/>
    <w:rsid w:val="00BA0CDE"/>
    <w:rsid w:val="00BA0E3B"/>
    <w:rsid w:val="00BA0EB8"/>
    <w:rsid w:val="00BA1243"/>
    <w:rsid w:val="00BA1384"/>
    <w:rsid w:val="00BA1785"/>
    <w:rsid w:val="00BA19FD"/>
    <w:rsid w:val="00BA1C75"/>
    <w:rsid w:val="00BA1D3E"/>
    <w:rsid w:val="00BA1EC4"/>
    <w:rsid w:val="00BA1F0A"/>
    <w:rsid w:val="00BA2299"/>
    <w:rsid w:val="00BA2343"/>
    <w:rsid w:val="00BA25F8"/>
    <w:rsid w:val="00BA279E"/>
    <w:rsid w:val="00BA2854"/>
    <w:rsid w:val="00BA2960"/>
    <w:rsid w:val="00BA2A3A"/>
    <w:rsid w:val="00BA2E66"/>
    <w:rsid w:val="00BA2F11"/>
    <w:rsid w:val="00BA2FBF"/>
    <w:rsid w:val="00BA303B"/>
    <w:rsid w:val="00BA30BA"/>
    <w:rsid w:val="00BA3660"/>
    <w:rsid w:val="00BA37F8"/>
    <w:rsid w:val="00BA390D"/>
    <w:rsid w:val="00BA3982"/>
    <w:rsid w:val="00BA3A62"/>
    <w:rsid w:val="00BA3DDF"/>
    <w:rsid w:val="00BA3FC8"/>
    <w:rsid w:val="00BA40E5"/>
    <w:rsid w:val="00BA40F6"/>
    <w:rsid w:val="00BA413B"/>
    <w:rsid w:val="00BA416A"/>
    <w:rsid w:val="00BA4602"/>
    <w:rsid w:val="00BA4641"/>
    <w:rsid w:val="00BA4677"/>
    <w:rsid w:val="00BA4CF9"/>
    <w:rsid w:val="00BA4ECF"/>
    <w:rsid w:val="00BA520D"/>
    <w:rsid w:val="00BA53AD"/>
    <w:rsid w:val="00BA54A2"/>
    <w:rsid w:val="00BA555D"/>
    <w:rsid w:val="00BA579E"/>
    <w:rsid w:val="00BA5A0C"/>
    <w:rsid w:val="00BA614C"/>
    <w:rsid w:val="00BA61B7"/>
    <w:rsid w:val="00BA641F"/>
    <w:rsid w:val="00BA68C4"/>
    <w:rsid w:val="00BA68D0"/>
    <w:rsid w:val="00BA699A"/>
    <w:rsid w:val="00BA6A20"/>
    <w:rsid w:val="00BA6C7F"/>
    <w:rsid w:val="00BA6D56"/>
    <w:rsid w:val="00BA6DE4"/>
    <w:rsid w:val="00BA7351"/>
    <w:rsid w:val="00BA75A9"/>
    <w:rsid w:val="00BA7BC9"/>
    <w:rsid w:val="00BA7E5C"/>
    <w:rsid w:val="00BA7EA3"/>
    <w:rsid w:val="00BB0327"/>
    <w:rsid w:val="00BB03BC"/>
    <w:rsid w:val="00BB0531"/>
    <w:rsid w:val="00BB07E5"/>
    <w:rsid w:val="00BB0A3A"/>
    <w:rsid w:val="00BB0A99"/>
    <w:rsid w:val="00BB0C96"/>
    <w:rsid w:val="00BB0CCC"/>
    <w:rsid w:val="00BB0EDF"/>
    <w:rsid w:val="00BB0F4D"/>
    <w:rsid w:val="00BB11A0"/>
    <w:rsid w:val="00BB1213"/>
    <w:rsid w:val="00BB12E4"/>
    <w:rsid w:val="00BB1567"/>
    <w:rsid w:val="00BB1742"/>
    <w:rsid w:val="00BB18A0"/>
    <w:rsid w:val="00BB1E0E"/>
    <w:rsid w:val="00BB1F30"/>
    <w:rsid w:val="00BB2174"/>
    <w:rsid w:val="00BB23FA"/>
    <w:rsid w:val="00BB2631"/>
    <w:rsid w:val="00BB2A6D"/>
    <w:rsid w:val="00BB2D01"/>
    <w:rsid w:val="00BB2D1E"/>
    <w:rsid w:val="00BB2D7D"/>
    <w:rsid w:val="00BB2F1A"/>
    <w:rsid w:val="00BB3133"/>
    <w:rsid w:val="00BB3411"/>
    <w:rsid w:val="00BB343D"/>
    <w:rsid w:val="00BB34B2"/>
    <w:rsid w:val="00BB34E9"/>
    <w:rsid w:val="00BB3524"/>
    <w:rsid w:val="00BB3527"/>
    <w:rsid w:val="00BB38A3"/>
    <w:rsid w:val="00BB3DD5"/>
    <w:rsid w:val="00BB406B"/>
    <w:rsid w:val="00BB40E0"/>
    <w:rsid w:val="00BB41D1"/>
    <w:rsid w:val="00BB423E"/>
    <w:rsid w:val="00BB43DD"/>
    <w:rsid w:val="00BB449D"/>
    <w:rsid w:val="00BB46E0"/>
    <w:rsid w:val="00BB478A"/>
    <w:rsid w:val="00BB4976"/>
    <w:rsid w:val="00BB4E5F"/>
    <w:rsid w:val="00BB4E74"/>
    <w:rsid w:val="00BB5477"/>
    <w:rsid w:val="00BB54F3"/>
    <w:rsid w:val="00BB5B2F"/>
    <w:rsid w:val="00BB5B8C"/>
    <w:rsid w:val="00BB5C10"/>
    <w:rsid w:val="00BB5DA2"/>
    <w:rsid w:val="00BB5E33"/>
    <w:rsid w:val="00BB5EA7"/>
    <w:rsid w:val="00BB5F04"/>
    <w:rsid w:val="00BB6220"/>
    <w:rsid w:val="00BB6679"/>
    <w:rsid w:val="00BB6813"/>
    <w:rsid w:val="00BB6C8B"/>
    <w:rsid w:val="00BB72D8"/>
    <w:rsid w:val="00BB738D"/>
    <w:rsid w:val="00BB757B"/>
    <w:rsid w:val="00BB76D3"/>
    <w:rsid w:val="00BB7AC3"/>
    <w:rsid w:val="00BB7C56"/>
    <w:rsid w:val="00BB7EF6"/>
    <w:rsid w:val="00BC0300"/>
    <w:rsid w:val="00BC050D"/>
    <w:rsid w:val="00BC085A"/>
    <w:rsid w:val="00BC0B08"/>
    <w:rsid w:val="00BC0B9E"/>
    <w:rsid w:val="00BC0E6B"/>
    <w:rsid w:val="00BC0E83"/>
    <w:rsid w:val="00BC1518"/>
    <w:rsid w:val="00BC1644"/>
    <w:rsid w:val="00BC18D9"/>
    <w:rsid w:val="00BC1978"/>
    <w:rsid w:val="00BC1B0B"/>
    <w:rsid w:val="00BC1B3F"/>
    <w:rsid w:val="00BC1BE9"/>
    <w:rsid w:val="00BC1C65"/>
    <w:rsid w:val="00BC1F88"/>
    <w:rsid w:val="00BC1FFC"/>
    <w:rsid w:val="00BC2396"/>
    <w:rsid w:val="00BC2862"/>
    <w:rsid w:val="00BC2ACB"/>
    <w:rsid w:val="00BC2FD5"/>
    <w:rsid w:val="00BC30A4"/>
    <w:rsid w:val="00BC344E"/>
    <w:rsid w:val="00BC3488"/>
    <w:rsid w:val="00BC36AC"/>
    <w:rsid w:val="00BC36D8"/>
    <w:rsid w:val="00BC3D19"/>
    <w:rsid w:val="00BC3D7F"/>
    <w:rsid w:val="00BC3DD3"/>
    <w:rsid w:val="00BC3E3E"/>
    <w:rsid w:val="00BC4023"/>
    <w:rsid w:val="00BC4057"/>
    <w:rsid w:val="00BC40BD"/>
    <w:rsid w:val="00BC42ED"/>
    <w:rsid w:val="00BC4724"/>
    <w:rsid w:val="00BC4B3D"/>
    <w:rsid w:val="00BC4D1A"/>
    <w:rsid w:val="00BC4FEA"/>
    <w:rsid w:val="00BC5173"/>
    <w:rsid w:val="00BC523D"/>
    <w:rsid w:val="00BC52E2"/>
    <w:rsid w:val="00BC54E5"/>
    <w:rsid w:val="00BC54E9"/>
    <w:rsid w:val="00BC5598"/>
    <w:rsid w:val="00BC586C"/>
    <w:rsid w:val="00BC5B36"/>
    <w:rsid w:val="00BC5DBD"/>
    <w:rsid w:val="00BC606F"/>
    <w:rsid w:val="00BC62C2"/>
    <w:rsid w:val="00BC630A"/>
    <w:rsid w:val="00BC6624"/>
    <w:rsid w:val="00BC6822"/>
    <w:rsid w:val="00BC6A16"/>
    <w:rsid w:val="00BC6CCC"/>
    <w:rsid w:val="00BC6D64"/>
    <w:rsid w:val="00BC6E1D"/>
    <w:rsid w:val="00BC71EF"/>
    <w:rsid w:val="00BC7203"/>
    <w:rsid w:val="00BC7425"/>
    <w:rsid w:val="00BC755B"/>
    <w:rsid w:val="00BC7890"/>
    <w:rsid w:val="00BC7A61"/>
    <w:rsid w:val="00BC7B8D"/>
    <w:rsid w:val="00BC7CC1"/>
    <w:rsid w:val="00BC7D53"/>
    <w:rsid w:val="00BC7E1E"/>
    <w:rsid w:val="00BD01A6"/>
    <w:rsid w:val="00BD04CC"/>
    <w:rsid w:val="00BD06D4"/>
    <w:rsid w:val="00BD081F"/>
    <w:rsid w:val="00BD08F4"/>
    <w:rsid w:val="00BD0B3F"/>
    <w:rsid w:val="00BD0B52"/>
    <w:rsid w:val="00BD0C57"/>
    <w:rsid w:val="00BD0D43"/>
    <w:rsid w:val="00BD0D52"/>
    <w:rsid w:val="00BD114D"/>
    <w:rsid w:val="00BD1288"/>
    <w:rsid w:val="00BD140B"/>
    <w:rsid w:val="00BD16C3"/>
    <w:rsid w:val="00BD1892"/>
    <w:rsid w:val="00BD18D7"/>
    <w:rsid w:val="00BD1AA7"/>
    <w:rsid w:val="00BD2568"/>
    <w:rsid w:val="00BD27B3"/>
    <w:rsid w:val="00BD28C7"/>
    <w:rsid w:val="00BD2919"/>
    <w:rsid w:val="00BD2ABB"/>
    <w:rsid w:val="00BD2B34"/>
    <w:rsid w:val="00BD2B5A"/>
    <w:rsid w:val="00BD2C6D"/>
    <w:rsid w:val="00BD2CCA"/>
    <w:rsid w:val="00BD2D08"/>
    <w:rsid w:val="00BD2DBB"/>
    <w:rsid w:val="00BD2E51"/>
    <w:rsid w:val="00BD2FC8"/>
    <w:rsid w:val="00BD3194"/>
    <w:rsid w:val="00BD322E"/>
    <w:rsid w:val="00BD32EA"/>
    <w:rsid w:val="00BD33E7"/>
    <w:rsid w:val="00BD3740"/>
    <w:rsid w:val="00BD3798"/>
    <w:rsid w:val="00BD38D1"/>
    <w:rsid w:val="00BD3D5D"/>
    <w:rsid w:val="00BD3E84"/>
    <w:rsid w:val="00BD40FF"/>
    <w:rsid w:val="00BD4475"/>
    <w:rsid w:val="00BD45F8"/>
    <w:rsid w:val="00BD4612"/>
    <w:rsid w:val="00BD461C"/>
    <w:rsid w:val="00BD4644"/>
    <w:rsid w:val="00BD46A6"/>
    <w:rsid w:val="00BD4715"/>
    <w:rsid w:val="00BD4771"/>
    <w:rsid w:val="00BD480A"/>
    <w:rsid w:val="00BD4C9D"/>
    <w:rsid w:val="00BD4CB4"/>
    <w:rsid w:val="00BD4D63"/>
    <w:rsid w:val="00BD4FD2"/>
    <w:rsid w:val="00BD51BA"/>
    <w:rsid w:val="00BD5316"/>
    <w:rsid w:val="00BD532F"/>
    <w:rsid w:val="00BD533B"/>
    <w:rsid w:val="00BD5571"/>
    <w:rsid w:val="00BD566C"/>
    <w:rsid w:val="00BD5706"/>
    <w:rsid w:val="00BD5799"/>
    <w:rsid w:val="00BD5ABD"/>
    <w:rsid w:val="00BD5FBA"/>
    <w:rsid w:val="00BD625B"/>
    <w:rsid w:val="00BD6540"/>
    <w:rsid w:val="00BD689B"/>
    <w:rsid w:val="00BD6E34"/>
    <w:rsid w:val="00BD7543"/>
    <w:rsid w:val="00BD77DE"/>
    <w:rsid w:val="00BD786A"/>
    <w:rsid w:val="00BD799C"/>
    <w:rsid w:val="00BD7DC4"/>
    <w:rsid w:val="00BD7EA9"/>
    <w:rsid w:val="00BE01DA"/>
    <w:rsid w:val="00BE01FB"/>
    <w:rsid w:val="00BE0385"/>
    <w:rsid w:val="00BE040E"/>
    <w:rsid w:val="00BE073F"/>
    <w:rsid w:val="00BE0CE3"/>
    <w:rsid w:val="00BE0F36"/>
    <w:rsid w:val="00BE123F"/>
    <w:rsid w:val="00BE14D1"/>
    <w:rsid w:val="00BE17F9"/>
    <w:rsid w:val="00BE181B"/>
    <w:rsid w:val="00BE1858"/>
    <w:rsid w:val="00BE18DC"/>
    <w:rsid w:val="00BE1A55"/>
    <w:rsid w:val="00BE1A9F"/>
    <w:rsid w:val="00BE1C47"/>
    <w:rsid w:val="00BE1CAD"/>
    <w:rsid w:val="00BE20ED"/>
    <w:rsid w:val="00BE235F"/>
    <w:rsid w:val="00BE2427"/>
    <w:rsid w:val="00BE2784"/>
    <w:rsid w:val="00BE27E9"/>
    <w:rsid w:val="00BE28BE"/>
    <w:rsid w:val="00BE28F0"/>
    <w:rsid w:val="00BE2E81"/>
    <w:rsid w:val="00BE2E84"/>
    <w:rsid w:val="00BE2E9C"/>
    <w:rsid w:val="00BE2F92"/>
    <w:rsid w:val="00BE30EC"/>
    <w:rsid w:val="00BE3151"/>
    <w:rsid w:val="00BE3197"/>
    <w:rsid w:val="00BE36E5"/>
    <w:rsid w:val="00BE385C"/>
    <w:rsid w:val="00BE39C7"/>
    <w:rsid w:val="00BE3B5D"/>
    <w:rsid w:val="00BE3EB2"/>
    <w:rsid w:val="00BE3EE1"/>
    <w:rsid w:val="00BE4243"/>
    <w:rsid w:val="00BE435C"/>
    <w:rsid w:val="00BE47B0"/>
    <w:rsid w:val="00BE4802"/>
    <w:rsid w:val="00BE4A98"/>
    <w:rsid w:val="00BE4E7E"/>
    <w:rsid w:val="00BE4F2B"/>
    <w:rsid w:val="00BE4F63"/>
    <w:rsid w:val="00BE4F9B"/>
    <w:rsid w:val="00BE4FF8"/>
    <w:rsid w:val="00BE5092"/>
    <w:rsid w:val="00BE50F5"/>
    <w:rsid w:val="00BE544E"/>
    <w:rsid w:val="00BE58AB"/>
    <w:rsid w:val="00BE591F"/>
    <w:rsid w:val="00BE5944"/>
    <w:rsid w:val="00BE594E"/>
    <w:rsid w:val="00BE5A79"/>
    <w:rsid w:val="00BE5E1C"/>
    <w:rsid w:val="00BE5EEE"/>
    <w:rsid w:val="00BE6417"/>
    <w:rsid w:val="00BE65F0"/>
    <w:rsid w:val="00BE6619"/>
    <w:rsid w:val="00BE6638"/>
    <w:rsid w:val="00BE683F"/>
    <w:rsid w:val="00BE68DC"/>
    <w:rsid w:val="00BE6C71"/>
    <w:rsid w:val="00BE6CDC"/>
    <w:rsid w:val="00BE6D3B"/>
    <w:rsid w:val="00BE7066"/>
    <w:rsid w:val="00BE7196"/>
    <w:rsid w:val="00BE71F7"/>
    <w:rsid w:val="00BE7202"/>
    <w:rsid w:val="00BE7207"/>
    <w:rsid w:val="00BE726F"/>
    <w:rsid w:val="00BE74B7"/>
    <w:rsid w:val="00BE74C5"/>
    <w:rsid w:val="00BE75CB"/>
    <w:rsid w:val="00BE7849"/>
    <w:rsid w:val="00BE7931"/>
    <w:rsid w:val="00BE7EEA"/>
    <w:rsid w:val="00BE7F70"/>
    <w:rsid w:val="00BF02E2"/>
    <w:rsid w:val="00BF0358"/>
    <w:rsid w:val="00BF04EC"/>
    <w:rsid w:val="00BF06EB"/>
    <w:rsid w:val="00BF079A"/>
    <w:rsid w:val="00BF0AE4"/>
    <w:rsid w:val="00BF0DD3"/>
    <w:rsid w:val="00BF0F37"/>
    <w:rsid w:val="00BF1099"/>
    <w:rsid w:val="00BF10A9"/>
    <w:rsid w:val="00BF1289"/>
    <w:rsid w:val="00BF1323"/>
    <w:rsid w:val="00BF13E4"/>
    <w:rsid w:val="00BF1490"/>
    <w:rsid w:val="00BF1910"/>
    <w:rsid w:val="00BF1A0F"/>
    <w:rsid w:val="00BF1AA3"/>
    <w:rsid w:val="00BF1AD4"/>
    <w:rsid w:val="00BF1BD3"/>
    <w:rsid w:val="00BF2107"/>
    <w:rsid w:val="00BF2470"/>
    <w:rsid w:val="00BF24D5"/>
    <w:rsid w:val="00BF26F4"/>
    <w:rsid w:val="00BF273D"/>
    <w:rsid w:val="00BF2796"/>
    <w:rsid w:val="00BF2CD5"/>
    <w:rsid w:val="00BF2D6C"/>
    <w:rsid w:val="00BF3155"/>
    <w:rsid w:val="00BF31AE"/>
    <w:rsid w:val="00BF34E8"/>
    <w:rsid w:val="00BF36BF"/>
    <w:rsid w:val="00BF3905"/>
    <w:rsid w:val="00BF3AD8"/>
    <w:rsid w:val="00BF3CF7"/>
    <w:rsid w:val="00BF3E90"/>
    <w:rsid w:val="00BF4305"/>
    <w:rsid w:val="00BF4787"/>
    <w:rsid w:val="00BF4868"/>
    <w:rsid w:val="00BF48C8"/>
    <w:rsid w:val="00BF4A8D"/>
    <w:rsid w:val="00BF4BFC"/>
    <w:rsid w:val="00BF4CD0"/>
    <w:rsid w:val="00BF4E03"/>
    <w:rsid w:val="00BF5031"/>
    <w:rsid w:val="00BF5102"/>
    <w:rsid w:val="00BF5153"/>
    <w:rsid w:val="00BF517A"/>
    <w:rsid w:val="00BF527A"/>
    <w:rsid w:val="00BF527E"/>
    <w:rsid w:val="00BF52A3"/>
    <w:rsid w:val="00BF5359"/>
    <w:rsid w:val="00BF5663"/>
    <w:rsid w:val="00BF5791"/>
    <w:rsid w:val="00BF5A94"/>
    <w:rsid w:val="00BF5AAA"/>
    <w:rsid w:val="00BF5CC2"/>
    <w:rsid w:val="00BF5D72"/>
    <w:rsid w:val="00BF5ED7"/>
    <w:rsid w:val="00BF6246"/>
    <w:rsid w:val="00BF62A4"/>
    <w:rsid w:val="00BF6311"/>
    <w:rsid w:val="00BF6858"/>
    <w:rsid w:val="00BF701B"/>
    <w:rsid w:val="00BF7195"/>
    <w:rsid w:val="00BF71B6"/>
    <w:rsid w:val="00BF74BE"/>
    <w:rsid w:val="00BF7564"/>
    <w:rsid w:val="00BF765C"/>
    <w:rsid w:val="00BF791C"/>
    <w:rsid w:val="00BF7C91"/>
    <w:rsid w:val="00BF7F4F"/>
    <w:rsid w:val="00C000F5"/>
    <w:rsid w:val="00C001B5"/>
    <w:rsid w:val="00C001B6"/>
    <w:rsid w:val="00C00659"/>
    <w:rsid w:val="00C00931"/>
    <w:rsid w:val="00C00B2E"/>
    <w:rsid w:val="00C00CEE"/>
    <w:rsid w:val="00C014D8"/>
    <w:rsid w:val="00C018DB"/>
    <w:rsid w:val="00C01ABB"/>
    <w:rsid w:val="00C01D3B"/>
    <w:rsid w:val="00C01DA2"/>
    <w:rsid w:val="00C01EEE"/>
    <w:rsid w:val="00C020B8"/>
    <w:rsid w:val="00C022BE"/>
    <w:rsid w:val="00C0231C"/>
    <w:rsid w:val="00C025B4"/>
    <w:rsid w:val="00C0260F"/>
    <w:rsid w:val="00C0272D"/>
    <w:rsid w:val="00C02889"/>
    <w:rsid w:val="00C02B5F"/>
    <w:rsid w:val="00C02C40"/>
    <w:rsid w:val="00C02DCC"/>
    <w:rsid w:val="00C02EA6"/>
    <w:rsid w:val="00C033C4"/>
    <w:rsid w:val="00C035E2"/>
    <w:rsid w:val="00C0384E"/>
    <w:rsid w:val="00C03CED"/>
    <w:rsid w:val="00C03EAB"/>
    <w:rsid w:val="00C041BA"/>
    <w:rsid w:val="00C04297"/>
    <w:rsid w:val="00C0450A"/>
    <w:rsid w:val="00C04524"/>
    <w:rsid w:val="00C045B6"/>
    <w:rsid w:val="00C04630"/>
    <w:rsid w:val="00C04773"/>
    <w:rsid w:val="00C0486D"/>
    <w:rsid w:val="00C04A02"/>
    <w:rsid w:val="00C04D4A"/>
    <w:rsid w:val="00C04F3A"/>
    <w:rsid w:val="00C04FFE"/>
    <w:rsid w:val="00C0517F"/>
    <w:rsid w:val="00C05390"/>
    <w:rsid w:val="00C055DD"/>
    <w:rsid w:val="00C056F2"/>
    <w:rsid w:val="00C05F99"/>
    <w:rsid w:val="00C061F7"/>
    <w:rsid w:val="00C065EB"/>
    <w:rsid w:val="00C066EF"/>
    <w:rsid w:val="00C066F3"/>
    <w:rsid w:val="00C0687E"/>
    <w:rsid w:val="00C06881"/>
    <w:rsid w:val="00C069BF"/>
    <w:rsid w:val="00C06B92"/>
    <w:rsid w:val="00C06EA1"/>
    <w:rsid w:val="00C06FEA"/>
    <w:rsid w:val="00C07118"/>
    <w:rsid w:val="00C0719A"/>
    <w:rsid w:val="00C071CC"/>
    <w:rsid w:val="00C072E1"/>
    <w:rsid w:val="00C073D0"/>
    <w:rsid w:val="00C077EF"/>
    <w:rsid w:val="00C07819"/>
    <w:rsid w:val="00C079DD"/>
    <w:rsid w:val="00C07C7E"/>
    <w:rsid w:val="00C1003E"/>
    <w:rsid w:val="00C10517"/>
    <w:rsid w:val="00C107BC"/>
    <w:rsid w:val="00C108E8"/>
    <w:rsid w:val="00C10900"/>
    <w:rsid w:val="00C10C52"/>
    <w:rsid w:val="00C10CE3"/>
    <w:rsid w:val="00C10E9A"/>
    <w:rsid w:val="00C11122"/>
    <w:rsid w:val="00C1119B"/>
    <w:rsid w:val="00C113CE"/>
    <w:rsid w:val="00C11667"/>
    <w:rsid w:val="00C1190F"/>
    <w:rsid w:val="00C119AE"/>
    <w:rsid w:val="00C119D3"/>
    <w:rsid w:val="00C11BE8"/>
    <w:rsid w:val="00C11CE5"/>
    <w:rsid w:val="00C12009"/>
    <w:rsid w:val="00C125DB"/>
    <w:rsid w:val="00C12A4C"/>
    <w:rsid w:val="00C12F0B"/>
    <w:rsid w:val="00C13264"/>
    <w:rsid w:val="00C13321"/>
    <w:rsid w:val="00C13336"/>
    <w:rsid w:val="00C135CB"/>
    <w:rsid w:val="00C13700"/>
    <w:rsid w:val="00C13F9D"/>
    <w:rsid w:val="00C1404F"/>
    <w:rsid w:val="00C140A2"/>
    <w:rsid w:val="00C14274"/>
    <w:rsid w:val="00C14550"/>
    <w:rsid w:val="00C1474B"/>
    <w:rsid w:val="00C14755"/>
    <w:rsid w:val="00C1486B"/>
    <w:rsid w:val="00C14CFE"/>
    <w:rsid w:val="00C14F38"/>
    <w:rsid w:val="00C14F82"/>
    <w:rsid w:val="00C15080"/>
    <w:rsid w:val="00C152FF"/>
    <w:rsid w:val="00C15422"/>
    <w:rsid w:val="00C15436"/>
    <w:rsid w:val="00C15904"/>
    <w:rsid w:val="00C159BF"/>
    <w:rsid w:val="00C15ADC"/>
    <w:rsid w:val="00C15B6B"/>
    <w:rsid w:val="00C15C88"/>
    <w:rsid w:val="00C15D09"/>
    <w:rsid w:val="00C15D5F"/>
    <w:rsid w:val="00C15E06"/>
    <w:rsid w:val="00C16459"/>
    <w:rsid w:val="00C1652D"/>
    <w:rsid w:val="00C166C3"/>
    <w:rsid w:val="00C16A7C"/>
    <w:rsid w:val="00C16B9F"/>
    <w:rsid w:val="00C16F23"/>
    <w:rsid w:val="00C171D3"/>
    <w:rsid w:val="00C171F8"/>
    <w:rsid w:val="00C1790C"/>
    <w:rsid w:val="00C17BC9"/>
    <w:rsid w:val="00C17DD0"/>
    <w:rsid w:val="00C17E2D"/>
    <w:rsid w:val="00C17E41"/>
    <w:rsid w:val="00C17E7B"/>
    <w:rsid w:val="00C17F2D"/>
    <w:rsid w:val="00C20425"/>
    <w:rsid w:val="00C2059C"/>
    <w:rsid w:val="00C205F8"/>
    <w:rsid w:val="00C207D3"/>
    <w:rsid w:val="00C20EE9"/>
    <w:rsid w:val="00C20F0A"/>
    <w:rsid w:val="00C21004"/>
    <w:rsid w:val="00C215D2"/>
    <w:rsid w:val="00C2179F"/>
    <w:rsid w:val="00C21A30"/>
    <w:rsid w:val="00C21A7D"/>
    <w:rsid w:val="00C21D4F"/>
    <w:rsid w:val="00C21D53"/>
    <w:rsid w:val="00C21E14"/>
    <w:rsid w:val="00C21E9B"/>
    <w:rsid w:val="00C21F6C"/>
    <w:rsid w:val="00C22209"/>
    <w:rsid w:val="00C2223F"/>
    <w:rsid w:val="00C22250"/>
    <w:rsid w:val="00C2259B"/>
    <w:rsid w:val="00C227D1"/>
    <w:rsid w:val="00C22952"/>
    <w:rsid w:val="00C22C4E"/>
    <w:rsid w:val="00C23148"/>
    <w:rsid w:val="00C233CF"/>
    <w:rsid w:val="00C237E6"/>
    <w:rsid w:val="00C23894"/>
    <w:rsid w:val="00C23A80"/>
    <w:rsid w:val="00C24005"/>
    <w:rsid w:val="00C2424F"/>
    <w:rsid w:val="00C244C7"/>
    <w:rsid w:val="00C246C1"/>
    <w:rsid w:val="00C24C0D"/>
    <w:rsid w:val="00C24E01"/>
    <w:rsid w:val="00C24EB0"/>
    <w:rsid w:val="00C24FC6"/>
    <w:rsid w:val="00C24FEB"/>
    <w:rsid w:val="00C25117"/>
    <w:rsid w:val="00C2580E"/>
    <w:rsid w:val="00C2583B"/>
    <w:rsid w:val="00C258FF"/>
    <w:rsid w:val="00C25A00"/>
    <w:rsid w:val="00C25C42"/>
    <w:rsid w:val="00C25D73"/>
    <w:rsid w:val="00C25DC5"/>
    <w:rsid w:val="00C25DE4"/>
    <w:rsid w:val="00C25EA4"/>
    <w:rsid w:val="00C26432"/>
    <w:rsid w:val="00C266AA"/>
    <w:rsid w:val="00C266E7"/>
    <w:rsid w:val="00C26C00"/>
    <w:rsid w:val="00C26E48"/>
    <w:rsid w:val="00C26F5F"/>
    <w:rsid w:val="00C26FBC"/>
    <w:rsid w:val="00C27181"/>
    <w:rsid w:val="00C272C6"/>
    <w:rsid w:val="00C274BB"/>
    <w:rsid w:val="00C27AA7"/>
    <w:rsid w:val="00C27C1B"/>
    <w:rsid w:val="00C27EC4"/>
    <w:rsid w:val="00C3002D"/>
    <w:rsid w:val="00C3008F"/>
    <w:rsid w:val="00C30244"/>
    <w:rsid w:val="00C302AD"/>
    <w:rsid w:val="00C30325"/>
    <w:rsid w:val="00C306C6"/>
    <w:rsid w:val="00C30C59"/>
    <w:rsid w:val="00C30ED4"/>
    <w:rsid w:val="00C31070"/>
    <w:rsid w:val="00C3115E"/>
    <w:rsid w:val="00C31561"/>
    <w:rsid w:val="00C316D5"/>
    <w:rsid w:val="00C31AC9"/>
    <w:rsid w:val="00C31C8F"/>
    <w:rsid w:val="00C31DB9"/>
    <w:rsid w:val="00C31E29"/>
    <w:rsid w:val="00C32002"/>
    <w:rsid w:val="00C327C6"/>
    <w:rsid w:val="00C32908"/>
    <w:rsid w:val="00C329C4"/>
    <w:rsid w:val="00C32A16"/>
    <w:rsid w:val="00C32EAF"/>
    <w:rsid w:val="00C32FF1"/>
    <w:rsid w:val="00C33134"/>
    <w:rsid w:val="00C3326D"/>
    <w:rsid w:val="00C33E08"/>
    <w:rsid w:val="00C33F1D"/>
    <w:rsid w:val="00C3404B"/>
    <w:rsid w:val="00C3454C"/>
    <w:rsid w:val="00C3462E"/>
    <w:rsid w:val="00C34643"/>
    <w:rsid w:val="00C34656"/>
    <w:rsid w:val="00C349E7"/>
    <w:rsid w:val="00C34B2A"/>
    <w:rsid w:val="00C34B99"/>
    <w:rsid w:val="00C34BCA"/>
    <w:rsid w:val="00C34F37"/>
    <w:rsid w:val="00C34F4F"/>
    <w:rsid w:val="00C352C3"/>
    <w:rsid w:val="00C353CB"/>
    <w:rsid w:val="00C357D9"/>
    <w:rsid w:val="00C358E8"/>
    <w:rsid w:val="00C35AFB"/>
    <w:rsid w:val="00C35D66"/>
    <w:rsid w:val="00C35F92"/>
    <w:rsid w:val="00C36389"/>
    <w:rsid w:val="00C3675D"/>
    <w:rsid w:val="00C368F4"/>
    <w:rsid w:val="00C36944"/>
    <w:rsid w:val="00C36BB8"/>
    <w:rsid w:val="00C36C7E"/>
    <w:rsid w:val="00C36F3E"/>
    <w:rsid w:val="00C36F41"/>
    <w:rsid w:val="00C37299"/>
    <w:rsid w:val="00C37A3B"/>
    <w:rsid w:val="00C37A5B"/>
    <w:rsid w:val="00C37BA8"/>
    <w:rsid w:val="00C37F09"/>
    <w:rsid w:val="00C37F3D"/>
    <w:rsid w:val="00C40223"/>
    <w:rsid w:val="00C402B2"/>
    <w:rsid w:val="00C404EF"/>
    <w:rsid w:val="00C40B0B"/>
    <w:rsid w:val="00C40EB8"/>
    <w:rsid w:val="00C40F39"/>
    <w:rsid w:val="00C4117F"/>
    <w:rsid w:val="00C4120E"/>
    <w:rsid w:val="00C413B9"/>
    <w:rsid w:val="00C418A3"/>
    <w:rsid w:val="00C418C9"/>
    <w:rsid w:val="00C41B1C"/>
    <w:rsid w:val="00C41BB8"/>
    <w:rsid w:val="00C41D49"/>
    <w:rsid w:val="00C41DE6"/>
    <w:rsid w:val="00C41E66"/>
    <w:rsid w:val="00C42047"/>
    <w:rsid w:val="00C420C4"/>
    <w:rsid w:val="00C42104"/>
    <w:rsid w:val="00C4223A"/>
    <w:rsid w:val="00C4247B"/>
    <w:rsid w:val="00C4262E"/>
    <w:rsid w:val="00C42E54"/>
    <w:rsid w:val="00C4317B"/>
    <w:rsid w:val="00C43386"/>
    <w:rsid w:val="00C435D3"/>
    <w:rsid w:val="00C435F8"/>
    <w:rsid w:val="00C43764"/>
    <w:rsid w:val="00C437C3"/>
    <w:rsid w:val="00C438AA"/>
    <w:rsid w:val="00C43BD1"/>
    <w:rsid w:val="00C43DDB"/>
    <w:rsid w:val="00C43E19"/>
    <w:rsid w:val="00C43EED"/>
    <w:rsid w:val="00C441B0"/>
    <w:rsid w:val="00C442E9"/>
    <w:rsid w:val="00C4434D"/>
    <w:rsid w:val="00C4448A"/>
    <w:rsid w:val="00C44A37"/>
    <w:rsid w:val="00C44AEF"/>
    <w:rsid w:val="00C44F5D"/>
    <w:rsid w:val="00C4508C"/>
    <w:rsid w:val="00C4544E"/>
    <w:rsid w:val="00C45458"/>
    <w:rsid w:val="00C45683"/>
    <w:rsid w:val="00C45946"/>
    <w:rsid w:val="00C45985"/>
    <w:rsid w:val="00C4599B"/>
    <w:rsid w:val="00C45B3A"/>
    <w:rsid w:val="00C45C5F"/>
    <w:rsid w:val="00C45C72"/>
    <w:rsid w:val="00C45CBE"/>
    <w:rsid w:val="00C45E47"/>
    <w:rsid w:val="00C45ED5"/>
    <w:rsid w:val="00C465C7"/>
    <w:rsid w:val="00C4673F"/>
    <w:rsid w:val="00C46887"/>
    <w:rsid w:val="00C46986"/>
    <w:rsid w:val="00C46E82"/>
    <w:rsid w:val="00C475DF"/>
    <w:rsid w:val="00C4780D"/>
    <w:rsid w:val="00C478BC"/>
    <w:rsid w:val="00C478EB"/>
    <w:rsid w:val="00C4796E"/>
    <w:rsid w:val="00C4796F"/>
    <w:rsid w:val="00C47972"/>
    <w:rsid w:val="00C479CE"/>
    <w:rsid w:val="00C47EDC"/>
    <w:rsid w:val="00C50072"/>
    <w:rsid w:val="00C5012F"/>
    <w:rsid w:val="00C502C3"/>
    <w:rsid w:val="00C50429"/>
    <w:rsid w:val="00C50596"/>
    <w:rsid w:val="00C5093C"/>
    <w:rsid w:val="00C512D9"/>
    <w:rsid w:val="00C5133F"/>
    <w:rsid w:val="00C5174D"/>
    <w:rsid w:val="00C51A35"/>
    <w:rsid w:val="00C51D00"/>
    <w:rsid w:val="00C51FE8"/>
    <w:rsid w:val="00C52229"/>
    <w:rsid w:val="00C52358"/>
    <w:rsid w:val="00C5235D"/>
    <w:rsid w:val="00C52715"/>
    <w:rsid w:val="00C52A3F"/>
    <w:rsid w:val="00C52A9A"/>
    <w:rsid w:val="00C52B3F"/>
    <w:rsid w:val="00C530CE"/>
    <w:rsid w:val="00C530DF"/>
    <w:rsid w:val="00C53266"/>
    <w:rsid w:val="00C532E5"/>
    <w:rsid w:val="00C534EB"/>
    <w:rsid w:val="00C5373B"/>
    <w:rsid w:val="00C53C9D"/>
    <w:rsid w:val="00C53CB8"/>
    <w:rsid w:val="00C53F29"/>
    <w:rsid w:val="00C54395"/>
    <w:rsid w:val="00C5449A"/>
    <w:rsid w:val="00C5458B"/>
    <w:rsid w:val="00C54682"/>
    <w:rsid w:val="00C548E5"/>
    <w:rsid w:val="00C54C2E"/>
    <w:rsid w:val="00C5535A"/>
    <w:rsid w:val="00C554E2"/>
    <w:rsid w:val="00C555BE"/>
    <w:rsid w:val="00C556BF"/>
    <w:rsid w:val="00C557AB"/>
    <w:rsid w:val="00C55AC7"/>
    <w:rsid w:val="00C55C14"/>
    <w:rsid w:val="00C55EBB"/>
    <w:rsid w:val="00C55F72"/>
    <w:rsid w:val="00C561F8"/>
    <w:rsid w:val="00C563AA"/>
    <w:rsid w:val="00C56471"/>
    <w:rsid w:val="00C5679E"/>
    <w:rsid w:val="00C56BBF"/>
    <w:rsid w:val="00C56CA1"/>
    <w:rsid w:val="00C57082"/>
    <w:rsid w:val="00C573CF"/>
    <w:rsid w:val="00C5744A"/>
    <w:rsid w:val="00C57B2A"/>
    <w:rsid w:val="00C57CD1"/>
    <w:rsid w:val="00C60548"/>
    <w:rsid w:val="00C60AF4"/>
    <w:rsid w:val="00C60DC2"/>
    <w:rsid w:val="00C60FA9"/>
    <w:rsid w:val="00C610DC"/>
    <w:rsid w:val="00C61134"/>
    <w:rsid w:val="00C6113C"/>
    <w:rsid w:val="00C61200"/>
    <w:rsid w:val="00C61373"/>
    <w:rsid w:val="00C613B5"/>
    <w:rsid w:val="00C61400"/>
    <w:rsid w:val="00C615BE"/>
    <w:rsid w:val="00C6183C"/>
    <w:rsid w:val="00C61872"/>
    <w:rsid w:val="00C61AC3"/>
    <w:rsid w:val="00C61D86"/>
    <w:rsid w:val="00C61ED4"/>
    <w:rsid w:val="00C61F0C"/>
    <w:rsid w:val="00C621EA"/>
    <w:rsid w:val="00C62339"/>
    <w:rsid w:val="00C623E1"/>
    <w:rsid w:val="00C6271F"/>
    <w:rsid w:val="00C62863"/>
    <w:rsid w:val="00C62C5C"/>
    <w:rsid w:val="00C62D2C"/>
    <w:rsid w:val="00C62D8E"/>
    <w:rsid w:val="00C62DB7"/>
    <w:rsid w:val="00C62EE4"/>
    <w:rsid w:val="00C62F53"/>
    <w:rsid w:val="00C63135"/>
    <w:rsid w:val="00C6318A"/>
    <w:rsid w:val="00C63269"/>
    <w:rsid w:val="00C63709"/>
    <w:rsid w:val="00C63A18"/>
    <w:rsid w:val="00C63AB8"/>
    <w:rsid w:val="00C63B10"/>
    <w:rsid w:val="00C63D01"/>
    <w:rsid w:val="00C63D25"/>
    <w:rsid w:val="00C63FA9"/>
    <w:rsid w:val="00C64232"/>
    <w:rsid w:val="00C644B1"/>
    <w:rsid w:val="00C6462A"/>
    <w:rsid w:val="00C646F3"/>
    <w:rsid w:val="00C648DA"/>
    <w:rsid w:val="00C6494D"/>
    <w:rsid w:val="00C64B81"/>
    <w:rsid w:val="00C64BCA"/>
    <w:rsid w:val="00C64BD4"/>
    <w:rsid w:val="00C650B0"/>
    <w:rsid w:val="00C65352"/>
    <w:rsid w:val="00C659F2"/>
    <w:rsid w:val="00C65C22"/>
    <w:rsid w:val="00C66767"/>
    <w:rsid w:val="00C667D9"/>
    <w:rsid w:val="00C6688B"/>
    <w:rsid w:val="00C669CF"/>
    <w:rsid w:val="00C66A9C"/>
    <w:rsid w:val="00C66D82"/>
    <w:rsid w:val="00C66EAA"/>
    <w:rsid w:val="00C670F3"/>
    <w:rsid w:val="00C67380"/>
    <w:rsid w:val="00C70044"/>
    <w:rsid w:val="00C70339"/>
    <w:rsid w:val="00C70359"/>
    <w:rsid w:val="00C704EF"/>
    <w:rsid w:val="00C708B2"/>
    <w:rsid w:val="00C70DB7"/>
    <w:rsid w:val="00C70F0B"/>
    <w:rsid w:val="00C71398"/>
    <w:rsid w:val="00C71475"/>
    <w:rsid w:val="00C714D7"/>
    <w:rsid w:val="00C715A6"/>
    <w:rsid w:val="00C716E6"/>
    <w:rsid w:val="00C7190A"/>
    <w:rsid w:val="00C71A19"/>
    <w:rsid w:val="00C71B6C"/>
    <w:rsid w:val="00C71E39"/>
    <w:rsid w:val="00C71ECE"/>
    <w:rsid w:val="00C720A7"/>
    <w:rsid w:val="00C720C1"/>
    <w:rsid w:val="00C721E9"/>
    <w:rsid w:val="00C722C0"/>
    <w:rsid w:val="00C72506"/>
    <w:rsid w:val="00C72606"/>
    <w:rsid w:val="00C7271C"/>
    <w:rsid w:val="00C72976"/>
    <w:rsid w:val="00C72B8C"/>
    <w:rsid w:val="00C72C31"/>
    <w:rsid w:val="00C730CD"/>
    <w:rsid w:val="00C731D0"/>
    <w:rsid w:val="00C7349F"/>
    <w:rsid w:val="00C73646"/>
    <w:rsid w:val="00C7374F"/>
    <w:rsid w:val="00C738C5"/>
    <w:rsid w:val="00C73A00"/>
    <w:rsid w:val="00C73C5E"/>
    <w:rsid w:val="00C73E6B"/>
    <w:rsid w:val="00C74341"/>
    <w:rsid w:val="00C7435F"/>
    <w:rsid w:val="00C746C8"/>
    <w:rsid w:val="00C746CD"/>
    <w:rsid w:val="00C74C44"/>
    <w:rsid w:val="00C74CFB"/>
    <w:rsid w:val="00C74D34"/>
    <w:rsid w:val="00C74F4D"/>
    <w:rsid w:val="00C74FAD"/>
    <w:rsid w:val="00C75055"/>
    <w:rsid w:val="00C7506B"/>
    <w:rsid w:val="00C75490"/>
    <w:rsid w:val="00C7579E"/>
    <w:rsid w:val="00C7623E"/>
    <w:rsid w:val="00C7637D"/>
    <w:rsid w:val="00C7694F"/>
    <w:rsid w:val="00C76B46"/>
    <w:rsid w:val="00C76DB5"/>
    <w:rsid w:val="00C771F1"/>
    <w:rsid w:val="00C7744D"/>
    <w:rsid w:val="00C77568"/>
    <w:rsid w:val="00C77715"/>
    <w:rsid w:val="00C77865"/>
    <w:rsid w:val="00C77937"/>
    <w:rsid w:val="00C779BD"/>
    <w:rsid w:val="00C77AC0"/>
    <w:rsid w:val="00C77B9D"/>
    <w:rsid w:val="00C77D93"/>
    <w:rsid w:val="00C77E38"/>
    <w:rsid w:val="00C80076"/>
    <w:rsid w:val="00C80425"/>
    <w:rsid w:val="00C80664"/>
    <w:rsid w:val="00C8070E"/>
    <w:rsid w:val="00C80D51"/>
    <w:rsid w:val="00C80E02"/>
    <w:rsid w:val="00C812FD"/>
    <w:rsid w:val="00C81488"/>
    <w:rsid w:val="00C81601"/>
    <w:rsid w:val="00C81832"/>
    <w:rsid w:val="00C81AF9"/>
    <w:rsid w:val="00C81C99"/>
    <w:rsid w:val="00C81DD9"/>
    <w:rsid w:val="00C82420"/>
    <w:rsid w:val="00C82428"/>
    <w:rsid w:val="00C824EF"/>
    <w:rsid w:val="00C8268D"/>
    <w:rsid w:val="00C82709"/>
    <w:rsid w:val="00C828A4"/>
    <w:rsid w:val="00C82A0B"/>
    <w:rsid w:val="00C82C2D"/>
    <w:rsid w:val="00C82E08"/>
    <w:rsid w:val="00C82F51"/>
    <w:rsid w:val="00C832EA"/>
    <w:rsid w:val="00C8342F"/>
    <w:rsid w:val="00C837DA"/>
    <w:rsid w:val="00C83984"/>
    <w:rsid w:val="00C83B66"/>
    <w:rsid w:val="00C83BF8"/>
    <w:rsid w:val="00C83F4A"/>
    <w:rsid w:val="00C8416C"/>
    <w:rsid w:val="00C8438D"/>
    <w:rsid w:val="00C84403"/>
    <w:rsid w:val="00C84442"/>
    <w:rsid w:val="00C8474E"/>
    <w:rsid w:val="00C84822"/>
    <w:rsid w:val="00C84898"/>
    <w:rsid w:val="00C848D6"/>
    <w:rsid w:val="00C84E43"/>
    <w:rsid w:val="00C851E2"/>
    <w:rsid w:val="00C85509"/>
    <w:rsid w:val="00C85512"/>
    <w:rsid w:val="00C856CF"/>
    <w:rsid w:val="00C85726"/>
    <w:rsid w:val="00C8578A"/>
    <w:rsid w:val="00C857D1"/>
    <w:rsid w:val="00C86461"/>
    <w:rsid w:val="00C86775"/>
    <w:rsid w:val="00C8686A"/>
    <w:rsid w:val="00C86943"/>
    <w:rsid w:val="00C869CD"/>
    <w:rsid w:val="00C86BA3"/>
    <w:rsid w:val="00C86E02"/>
    <w:rsid w:val="00C87152"/>
    <w:rsid w:val="00C871F9"/>
    <w:rsid w:val="00C87CF6"/>
    <w:rsid w:val="00C87F73"/>
    <w:rsid w:val="00C900C7"/>
    <w:rsid w:val="00C90541"/>
    <w:rsid w:val="00C90A3D"/>
    <w:rsid w:val="00C90C18"/>
    <w:rsid w:val="00C90F6F"/>
    <w:rsid w:val="00C914DD"/>
    <w:rsid w:val="00C91CC7"/>
    <w:rsid w:val="00C91E3A"/>
    <w:rsid w:val="00C923CB"/>
    <w:rsid w:val="00C9269E"/>
    <w:rsid w:val="00C927E6"/>
    <w:rsid w:val="00C92912"/>
    <w:rsid w:val="00C9291B"/>
    <w:rsid w:val="00C92DB9"/>
    <w:rsid w:val="00C931E9"/>
    <w:rsid w:val="00C93305"/>
    <w:rsid w:val="00C9331C"/>
    <w:rsid w:val="00C93619"/>
    <w:rsid w:val="00C93663"/>
    <w:rsid w:val="00C93B42"/>
    <w:rsid w:val="00C93DAB"/>
    <w:rsid w:val="00C93F5F"/>
    <w:rsid w:val="00C942D1"/>
    <w:rsid w:val="00C9443E"/>
    <w:rsid w:val="00C94523"/>
    <w:rsid w:val="00C9455D"/>
    <w:rsid w:val="00C946AF"/>
    <w:rsid w:val="00C94700"/>
    <w:rsid w:val="00C94A92"/>
    <w:rsid w:val="00C94AB6"/>
    <w:rsid w:val="00C94F71"/>
    <w:rsid w:val="00C95043"/>
    <w:rsid w:val="00C950FA"/>
    <w:rsid w:val="00C951F1"/>
    <w:rsid w:val="00C9524B"/>
    <w:rsid w:val="00C952C5"/>
    <w:rsid w:val="00C9542B"/>
    <w:rsid w:val="00C9580A"/>
    <w:rsid w:val="00C95B33"/>
    <w:rsid w:val="00C95C6D"/>
    <w:rsid w:val="00C95D62"/>
    <w:rsid w:val="00C95DA3"/>
    <w:rsid w:val="00C95E34"/>
    <w:rsid w:val="00C95EF0"/>
    <w:rsid w:val="00C9609A"/>
    <w:rsid w:val="00C960AA"/>
    <w:rsid w:val="00C96127"/>
    <w:rsid w:val="00C9624F"/>
    <w:rsid w:val="00C964E6"/>
    <w:rsid w:val="00C9661A"/>
    <w:rsid w:val="00C96BB0"/>
    <w:rsid w:val="00C96CB4"/>
    <w:rsid w:val="00C96DBF"/>
    <w:rsid w:val="00C970FF"/>
    <w:rsid w:val="00C97130"/>
    <w:rsid w:val="00C973FE"/>
    <w:rsid w:val="00C97C42"/>
    <w:rsid w:val="00C97D23"/>
    <w:rsid w:val="00C97D43"/>
    <w:rsid w:val="00C97E1C"/>
    <w:rsid w:val="00CA078E"/>
    <w:rsid w:val="00CA07F2"/>
    <w:rsid w:val="00CA08A1"/>
    <w:rsid w:val="00CA0B14"/>
    <w:rsid w:val="00CA0E6A"/>
    <w:rsid w:val="00CA1053"/>
    <w:rsid w:val="00CA1134"/>
    <w:rsid w:val="00CA116E"/>
    <w:rsid w:val="00CA1720"/>
    <w:rsid w:val="00CA17BC"/>
    <w:rsid w:val="00CA1A04"/>
    <w:rsid w:val="00CA2045"/>
    <w:rsid w:val="00CA2139"/>
    <w:rsid w:val="00CA236A"/>
    <w:rsid w:val="00CA27C0"/>
    <w:rsid w:val="00CA28BB"/>
    <w:rsid w:val="00CA2A5A"/>
    <w:rsid w:val="00CA2A87"/>
    <w:rsid w:val="00CA2BC9"/>
    <w:rsid w:val="00CA2CA8"/>
    <w:rsid w:val="00CA2DD3"/>
    <w:rsid w:val="00CA2E4C"/>
    <w:rsid w:val="00CA2E81"/>
    <w:rsid w:val="00CA329F"/>
    <w:rsid w:val="00CA35E7"/>
    <w:rsid w:val="00CA366F"/>
    <w:rsid w:val="00CA3813"/>
    <w:rsid w:val="00CA3A8C"/>
    <w:rsid w:val="00CA3ACA"/>
    <w:rsid w:val="00CA3B6B"/>
    <w:rsid w:val="00CA3E33"/>
    <w:rsid w:val="00CA3E7A"/>
    <w:rsid w:val="00CA3EDF"/>
    <w:rsid w:val="00CA468F"/>
    <w:rsid w:val="00CA46DC"/>
    <w:rsid w:val="00CA4AE9"/>
    <w:rsid w:val="00CA4B17"/>
    <w:rsid w:val="00CA4C9A"/>
    <w:rsid w:val="00CA4DE3"/>
    <w:rsid w:val="00CA52DD"/>
    <w:rsid w:val="00CA5383"/>
    <w:rsid w:val="00CA55FF"/>
    <w:rsid w:val="00CA573D"/>
    <w:rsid w:val="00CA5757"/>
    <w:rsid w:val="00CA5D28"/>
    <w:rsid w:val="00CA5F02"/>
    <w:rsid w:val="00CA5F11"/>
    <w:rsid w:val="00CA601D"/>
    <w:rsid w:val="00CA6135"/>
    <w:rsid w:val="00CA61E6"/>
    <w:rsid w:val="00CA6442"/>
    <w:rsid w:val="00CA66E9"/>
    <w:rsid w:val="00CA697E"/>
    <w:rsid w:val="00CA6AB4"/>
    <w:rsid w:val="00CA6ECD"/>
    <w:rsid w:val="00CA6EF8"/>
    <w:rsid w:val="00CA708F"/>
    <w:rsid w:val="00CA732B"/>
    <w:rsid w:val="00CA7968"/>
    <w:rsid w:val="00CA79B4"/>
    <w:rsid w:val="00CA7A4E"/>
    <w:rsid w:val="00CA7C89"/>
    <w:rsid w:val="00CA7E60"/>
    <w:rsid w:val="00CA7EAC"/>
    <w:rsid w:val="00CB00A4"/>
    <w:rsid w:val="00CB0358"/>
    <w:rsid w:val="00CB0379"/>
    <w:rsid w:val="00CB0570"/>
    <w:rsid w:val="00CB073F"/>
    <w:rsid w:val="00CB09BC"/>
    <w:rsid w:val="00CB0AD0"/>
    <w:rsid w:val="00CB100D"/>
    <w:rsid w:val="00CB1062"/>
    <w:rsid w:val="00CB10F1"/>
    <w:rsid w:val="00CB1388"/>
    <w:rsid w:val="00CB1941"/>
    <w:rsid w:val="00CB1B54"/>
    <w:rsid w:val="00CB1CBF"/>
    <w:rsid w:val="00CB1DDC"/>
    <w:rsid w:val="00CB1E0C"/>
    <w:rsid w:val="00CB1F13"/>
    <w:rsid w:val="00CB1F41"/>
    <w:rsid w:val="00CB2093"/>
    <w:rsid w:val="00CB211E"/>
    <w:rsid w:val="00CB21CE"/>
    <w:rsid w:val="00CB235F"/>
    <w:rsid w:val="00CB236A"/>
    <w:rsid w:val="00CB23D4"/>
    <w:rsid w:val="00CB23F0"/>
    <w:rsid w:val="00CB262A"/>
    <w:rsid w:val="00CB29A3"/>
    <w:rsid w:val="00CB2ABB"/>
    <w:rsid w:val="00CB2E81"/>
    <w:rsid w:val="00CB2E85"/>
    <w:rsid w:val="00CB2F75"/>
    <w:rsid w:val="00CB30CA"/>
    <w:rsid w:val="00CB30E7"/>
    <w:rsid w:val="00CB322F"/>
    <w:rsid w:val="00CB328C"/>
    <w:rsid w:val="00CB34F4"/>
    <w:rsid w:val="00CB374F"/>
    <w:rsid w:val="00CB3A80"/>
    <w:rsid w:val="00CB3DC3"/>
    <w:rsid w:val="00CB3F50"/>
    <w:rsid w:val="00CB40E2"/>
    <w:rsid w:val="00CB4173"/>
    <w:rsid w:val="00CB41E7"/>
    <w:rsid w:val="00CB4753"/>
    <w:rsid w:val="00CB489A"/>
    <w:rsid w:val="00CB49D4"/>
    <w:rsid w:val="00CB4D4E"/>
    <w:rsid w:val="00CB501C"/>
    <w:rsid w:val="00CB568F"/>
    <w:rsid w:val="00CB57F6"/>
    <w:rsid w:val="00CB5881"/>
    <w:rsid w:val="00CB5AFC"/>
    <w:rsid w:val="00CB5B2B"/>
    <w:rsid w:val="00CB5B5E"/>
    <w:rsid w:val="00CB5E4F"/>
    <w:rsid w:val="00CB5E66"/>
    <w:rsid w:val="00CB5F56"/>
    <w:rsid w:val="00CB5F6A"/>
    <w:rsid w:val="00CB6057"/>
    <w:rsid w:val="00CB60AD"/>
    <w:rsid w:val="00CB60BE"/>
    <w:rsid w:val="00CB60F5"/>
    <w:rsid w:val="00CB6352"/>
    <w:rsid w:val="00CB6AA8"/>
    <w:rsid w:val="00CB6B2B"/>
    <w:rsid w:val="00CB6B45"/>
    <w:rsid w:val="00CB6EEE"/>
    <w:rsid w:val="00CB7248"/>
    <w:rsid w:val="00CB7367"/>
    <w:rsid w:val="00CB76D1"/>
    <w:rsid w:val="00CB77BD"/>
    <w:rsid w:val="00CB7A22"/>
    <w:rsid w:val="00CB7A6F"/>
    <w:rsid w:val="00CC0079"/>
    <w:rsid w:val="00CC03B7"/>
    <w:rsid w:val="00CC042E"/>
    <w:rsid w:val="00CC06EC"/>
    <w:rsid w:val="00CC07E9"/>
    <w:rsid w:val="00CC07FA"/>
    <w:rsid w:val="00CC0CA6"/>
    <w:rsid w:val="00CC0D10"/>
    <w:rsid w:val="00CC0EB2"/>
    <w:rsid w:val="00CC1205"/>
    <w:rsid w:val="00CC13F3"/>
    <w:rsid w:val="00CC18A0"/>
    <w:rsid w:val="00CC1B00"/>
    <w:rsid w:val="00CC1DA2"/>
    <w:rsid w:val="00CC21FB"/>
    <w:rsid w:val="00CC2291"/>
    <w:rsid w:val="00CC2482"/>
    <w:rsid w:val="00CC2502"/>
    <w:rsid w:val="00CC25AA"/>
    <w:rsid w:val="00CC27B9"/>
    <w:rsid w:val="00CC2BCF"/>
    <w:rsid w:val="00CC2CF1"/>
    <w:rsid w:val="00CC2E6B"/>
    <w:rsid w:val="00CC30F2"/>
    <w:rsid w:val="00CC366C"/>
    <w:rsid w:val="00CC3795"/>
    <w:rsid w:val="00CC396C"/>
    <w:rsid w:val="00CC3F7B"/>
    <w:rsid w:val="00CC4585"/>
    <w:rsid w:val="00CC463F"/>
    <w:rsid w:val="00CC471A"/>
    <w:rsid w:val="00CC488B"/>
    <w:rsid w:val="00CC49C0"/>
    <w:rsid w:val="00CC4DE7"/>
    <w:rsid w:val="00CC5014"/>
    <w:rsid w:val="00CC50EC"/>
    <w:rsid w:val="00CC5352"/>
    <w:rsid w:val="00CC5503"/>
    <w:rsid w:val="00CC55C8"/>
    <w:rsid w:val="00CC5677"/>
    <w:rsid w:val="00CC57C0"/>
    <w:rsid w:val="00CC5839"/>
    <w:rsid w:val="00CC58F3"/>
    <w:rsid w:val="00CC5B7E"/>
    <w:rsid w:val="00CC5B85"/>
    <w:rsid w:val="00CC5D02"/>
    <w:rsid w:val="00CC5DAC"/>
    <w:rsid w:val="00CC629F"/>
    <w:rsid w:val="00CC6553"/>
    <w:rsid w:val="00CC67E2"/>
    <w:rsid w:val="00CC7192"/>
    <w:rsid w:val="00CC71AA"/>
    <w:rsid w:val="00CC7528"/>
    <w:rsid w:val="00CC7B1E"/>
    <w:rsid w:val="00CC7B32"/>
    <w:rsid w:val="00CC7F6A"/>
    <w:rsid w:val="00CD0258"/>
    <w:rsid w:val="00CD03AE"/>
    <w:rsid w:val="00CD0853"/>
    <w:rsid w:val="00CD0D8A"/>
    <w:rsid w:val="00CD0FC2"/>
    <w:rsid w:val="00CD151F"/>
    <w:rsid w:val="00CD1535"/>
    <w:rsid w:val="00CD1564"/>
    <w:rsid w:val="00CD17DC"/>
    <w:rsid w:val="00CD19DA"/>
    <w:rsid w:val="00CD1A01"/>
    <w:rsid w:val="00CD1D5F"/>
    <w:rsid w:val="00CD1F50"/>
    <w:rsid w:val="00CD247D"/>
    <w:rsid w:val="00CD2EF3"/>
    <w:rsid w:val="00CD2FDD"/>
    <w:rsid w:val="00CD3091"/>
    <w:rsid w:val="00CD3139"/>
    <w:rsid w:val="00CD31D8"/>
    <w:rsid w:val="00CD3225"/>
    <w:rsid w:val="00CD3427"/>
    <w:rsid w:val="00CD350B"/>
    <w:rsid w:val="00CD362D"/>
    <w:rsid w:val="00CD3770"/>
    <w:rsid w:val="00CD445D"/>
    <w:rsid w:val="00CD46D0"/>
    <w:rsid w:val="00CD4A7D"/>
    <w:rsid w:val="00CD4CA7"/>
    <w:rsid w:val="00CD5161"/>
    <w:rsid w:val="00CD5502"/>
    <w:rsid w:val="00CD5781"/>
    <w:rsid w:val="00CD588B"/>
    <w:rsid w:val="00CD5B9E"/>
    <w:rsid w:val="00CD6063"/>
    <w:rsid w:val="00CD643F"/>
    <w:rsid w:val="00CD646F"/>
    <w:rsid w:val="00CD66E0"/>
    <w:rsid w:val="00CD6716"/>
    <w:rsid w:val="00CD6889"/>
    <w:rsid w:val="00CD6A54"/>
    <w:rsid w:val="00CD6AFB"/>
    <w:rsid w:val="00CD6CFF"/>
    <w:rsid w:val="00CD6EF7"/>
    <w:rsid w:val="00CD703B"/>
    <w:rsid w:val="00CD70A9"/>
    <w:rsid w:val="00CD71DD"/>
    <w:rsid w:val="00CD7406"/>
    <w:rsid w:val="00CD7443"/>
    <w:rsid w:val="00CD7465"/>
    <w:rsid w:val="00CD768C"/>
    <w:rsid w:val="00CD76F6"/>
    <w:rsid w:val="00CD7876"/>
    <w:rsid w:val="00CD7973"/>
    <w:rsid w:val="00CD7E0E"/>
    <w:rsid w:val="00CD7E4F"/>
    <w:rsid w:val="00CE00E5"/>
    <w:rsid w:val="00CE0100"/>
    <w:rsid w:val="00CE012A"/>
    <w:rsid w:val="00CE01D4"/>
    <w:rsid w:val="00CE035E"/>
    <w:rsid w:val="00CE0881"/>
    <w:rsid w:val="00CE0A2E"/>
    <w:rsid w:val="00CE0AC5"/>
    <w:rsid w:val="00CE0AD7"/>
    <w:rsid w:val="00CE0AE4"/>
    <w:rsid w:val="00CE0ED5"/>
    <w:rsid w:val="00CE1198"/>
    <w:rsid w:val="00CE11C7"/>
    <w:rsid w:val="00CE1293"/>
    <w:rsid w:val="00CE1534"/>
    <w:rsid w:val="00CE17D7"/>
    <w:rsid w:val="00CE1F7C"/>
    <w:rsid w:val="00CE20C2"/>
    <w:rsid w:val="00CE20EE"/>
    <w:rsid w:val="00CE2320"/>
    <w:rsid w:val="00CE29B9"/>
    <w:rsid w:val="00CE2A8D"/>
    <w:rsid w:val="00CE2B70"/>
    <w:rsid w:val="00CE2BA8"/>
    <w:rsid w:val="00CE2DE3"/>
    <w:rsid w:val="00CE2E4F"/>
    <w:rsid w:val="00CE301B"/>
    <w:rsid w:val="00CE3055"/>
    <w:rsid w:val="00CE34BE"/>
    <w:rsid w:val="00CE3567"/>
    <w:rsid w:val="00CE361B"/>
    <w:rsid w:val="00CE38FE"/>
    <w:rsid w:val="00CE394B"/>
    <w:rsid w:val="00CE3A30"/>
    <w:rsid w:val="00CE3B63"/>
    <w:rsid w:val="00CE3B7E"/>
    <w:rsid w:val="00CE3D47"/>
    <w:rsid w:val="00CE3D88"/>
    <w:rsid w:val="00CE3EDD"/>
    <w:rsid w:val="00CE3F58"/>
    <w:rsid w:val="00CE3F5B"/>
    <w:rsid w:val="00CE3F93"/>
    <w:rsid w:val="00CE404C"/>
    <w:rsid w:val="00CE416C"/>
    <w:rsid w:val="00CE47C3"/>
    <w:rsid w:val="00CE49B9"/>
    <w:rsid w:val="00CE4B17"/>
    <w:rsid w:val="00CE4BD9"/>
    <w:rsid w:val="00CE4D41"/>
    <w:rsid w:val="00CE4E06"/>
    <w:rsid w:val="00CE5240"/>
    <w:rsid w:val="00CE5354"/>
    <w:rsid w:val="00CE53AF"/>
    <w:rsid w:val="00CE558D"/>
    <w:rsid w:val="00CE574C"/>
    <w:rsid w:val="00CE59EC"/>
    <w:rsid w:val="00CE5AA0"/>
    <w:rsid w:val="00CE5AC6"/>
    <w:rsid w:val="00CE5C70"/>
    <w:rsid w:val="00CE5DB7"/>
    <w:rsid w:val="00CE62DE"/>
    <w:rsid w:val="00CE644D"/>
    <w:rsid w:val="00CE650B"/>
    <w:rsid w:val="00CE6553"/>
    <w:rsid w:val="00CE66C2"/>
    <w:rsid w:val="00CE699C"/>
    <w:rsid w:val="00CE6E23"/>
    <w:rsid w:val="00CE716D"/>
    <w:rsid w:val="00CE743B"/>
    <w:rsid w:val="00CE780D"/>
    <w:rsid w:val="00CE783B"/>
    <w:rsid w:val="00CE79C3"/>
    <w:rsid w:val="00CE7A51"/>
    <w:rsid w:val="00CF016E"/>
    <w:rsid w:val="00CF034F"/>
    <w:rsid w:val="00CF089B"/>
    <w:rsid w:val="00CF089E"/>
    <w:rsid w:val="00CF08D4"/>
    <w:rsid w:val="00CF0924"/>
    <w:rsid w:val="00CF094A"/>
    <w:rsid w:val="00CF0C53"/>
    <w:rsid w:val="00CF0F5B"/>
    <w:rsid w:val="00CF15AE"/>
    <w:rsid w:val="00CF179D"/>
    <w:rsid w:val="00CF1917"/>
    <w:rsid w:val="00CF1A7E"/>
    <w:rsid w:val="00CF1ACF"/>
    <w:rsid w:val="00CF1E03"/>
    <w:rsid w:val="00CF1EC3"/>
    <w:rsid w:val="00CF2170"/>
    <w:rsid w:val="00CF25D3"/>
    <w:rsid w:val="00CF2645"/>
    <w:rsid w:val="00CF29CE"/>
    <w:rsid w:val="00CF2D1E"/>
    <w:rsid w:val="00CF2F36"/>
    <w:rsid w:val="00CF3170"/>
    <w:rsid w:val="00CF319C"/>
    <w:rsid w:val="00CF3520"/>
    <w:rsid w:val="00CF3865"/>
    <w:rsid w:val="00CF38A9"/>
    <w:rsid w:val="00CF3C32"/>
    <w:rsid w:val="00CF3CD3"/>
    <w:rsid w:val="00CF3E54"/>
    <w:rsid w:val="00CF3EBC"/>
    <w:rsid w:val="00CF3F00"/>
    <w:rsid w:val="00CF4046"/>
    <w:rsid w:val="00CF439C"/>
    <w:rsid w:val="00CF43CE"/>
    <w:rsid w:val="00CF445D"/>
    <w:rsid w:val="00CF484F"/>
    <w:rsid w:val="00CF48BD"/>
    <w:rsid w:val="00CF4D43"/>
    <w:rsid w:val="00CF579F"/>
    <w:rsid w:val="00CF5819"/>
    <w:rsid w:val="00CF5891"/>
    <w:rsid w:val="00CF5A7A"/>
    <w:rsid w:val="00CF5A9B"/>
    <w:rsid w:val="00CF5B4F"/>
    <w:rsid w:val="00CF5E07"/>
    <w:rsid w:val="00CF5FA9"/>
    <w:rsid w:val="00CF6524"/>
    <w:rsid w:val="00CF67A6"/>
    <w:rsid w:val="00CF69F0"/>
    <w:rsid w:val="00CF6B2D"/>
    <w:rsid w:val="00CF6BB5"/>
    <w:rsid w:val="00CF6D00"/>
    <w:rsid w:val="00CF6D90"/>
    <w:rsid w:val="00CF6FAD"/>
    <w:rsid w:val="00CF72F4"/>
    <w:rsid w:val="00CF7322"/>
    <w:rsid w:val="00CF7404"/>
    <w:rsid w:val="00CF758A"/>
    <w:rsid w:val="00CF758B"/>
    <w:rsid w:val="00CF776A"/>
    <w:rsid w:val="00CF7A0C"/>
    <w:rsid w:val="00CF7F55"/>
    <w:rsid w:val="00D00161"/>
    <w:rsid w:val="00D001DA"/>
    <w:rsid w:val="00D00228"/>
    <w:rsid w:val="00D00374"/>
    <w:rsid w:val="00D00E96"/>
    <w:rsid w:val="00D011AD"/>
    <w:rsid w:val="00D013DC"/>
    <w:rsid w:val="00D0154A"/>
    <w:rsid w:val="00D01670"/>
    <w:rsid w:val="00D016E8"/>
    <w:rsid w:val="00D01910"/>
    <w:rsid w:val="00D019D3"/>
    <w:rsid w:val="00D01AB6"/>
    <w:rsid w:val="00D01E4B"/>
    <w:rsid w:val="00D01ED0"/>
    <w:rsid w:val="00D01F75"/>
    <w:rsid w:val="00D020AE"/>
    <w:rsid w:val="00D02246"/>
    <w:rsid w:val="00D02296"/>
    <w:rsid w:val="00D022F4"/>
    <w:rsid w:val="00D0246A"/>
    <w:rsid w:val="00D025CA"/>
    <w:rsid w:val="00D02607"/>
    <w:rsid w:val="00D02676"/>
    <w:rsid w:val="00D02690"/>
    <w:rsid w:val="00D02B67"/>
    <w:rsid w:val="00D02BA1"/>
    <w:rsid w:val="00D02C20"/>
    <w:rsid w:val="00D03292"/>
    <w:rsid w:val="00D0340C"/>
    <w:rsid w:val="00D0361C"/>
    <w:rsid w:val="00D03689"/>
    <w:rsid w:val="00D03703"/>
    <w:rsid w:val="00D0378D"/>
    <w:rsid w:val="00D03A1C"/>
    <w:rsid w:val="00D03AD5"/>
    <w:rsid w:val="00D03BEB"/>
    <w:rsid w:val="00D03C17"/>
    <w:rsid w:val="00D03D3E"/>
    <w:rsid w:val="00D04110"/>
    <w:rsid w:val="00D04249"/>
    <w:rsid w:val="00D043D9"/>
    <w:rsid w:val="00D04445"/>
    <w:rsid w:val="00D044E7"/>
    <w:rsid w:val="00D045EB"/>
    <w:rsid w:val="00D046B2"/>
    <w:rsid w:val="00D04706"/>
    <w:rsid w:val="00D0471A"/>
    <w:rsid w:val="00D047A3"/>
    <w:rsid w:val="00D04AA5"/>
    <w:rsid w:val="00D04B97"/>
    <w:rsid w:val="00D04F38"/>
    <w:rsid w:val="00D0509E"/>
    <w:rsid w:val="00D050FE"/>
    <w:rsid w:val="00D05525"/>
    <w:rsid w:val="00D056F8"/>
    <w:rsid w:val="00D05729"/>
    <w:rsid w:val="00D0582C"/>
    <w:rsid w:val="00D05A90"/>
    <w:rsid w:val="00D05B60"/>
    <w:rsid w:val="00D05C09"/>
    <w:rsid w:val="00D05CF9"/>
    <w:rsid w:val="00D05FB8"/>
    <w:rsid w:val="00D06367"/>
    <w:rsid w:val="00D064CA"/>
    <w:rsid w:val="00D065C3"/>
    <w:rsid w:val="00D065FD"/>
    <w:rsid w:val="00D06775"/>
    <w:rsid w:val="00D06987"/>
    <w:rsid w:val="00D0699F"/>
    <w:rsid w:val="00D06B0C"/>
    <w:rsid w:val="00D06F1D"/>
    <w:rsid w:val="00D0713C"/>
    <w:rsid w:val="00D0743C"/>
    <w:rsid w:val="00D07524"/>
    <w:rsid w:val="00D07907"/>
    <w:rsid w:val="00D07C12"/>
    <w:rsid w:val="00D0D24A"/>
    <w:rsid w:val="00D1027C"/>
    <w:rsid w:val="00D10563"/>
    <w:rsid w:val="00D10693"/>
    <w:rsid w:val="00D10767"/>
    <w:rsid w:val="00D10CFB"/>
    <w:rsid w:val="00D10E59"/>
    <w:rsid w:val="00D110A1"/>
    <w:rsid w:val="00D11AB1"/>
    <w:rsid w:val="00D11D23"/>
    <w:rsid w:val="00D11FDA"/>
    <w:rsid w:val="00D120A0"/>
    <w:rsid w:val="00D120E9"/>
    <w:rsid w:val="00D12215"/>
    <w:rsid w:val="00D12455"/>
    <w:rsid w:val="00D1248D"/>
    <w:rsid w:val="00D12653"/>
    <w:rsid w:val="00D1296D"/>
    <w:rsid w:val="00D12B77"/>
    <w:rsid w:val="00D12D28"/>
    <w:rsid w:val="00D1305E"/>
    <w:rsid w:val="00D132F7"/>
    <w:rsid w:val="00D13580"/>
    <w:rsid w:val="00D1386F"/>
    <w:rsid w:val="00D13ACD"/>
    <w:rsid w:val="00D13CFF"/>
    <w:rsid w:val="00D14107"/>
    <w:rsid w:val="00D14194"/>
    <w:rsid w:val="00D1421E"/>
    <w:rsid w:val="00D143C9"/>
    <w:rsid w:val="00D14515"/>
    <w:rsid w:val="00D14682"/>
    <w:rsid w:val="00D14C83"/>
    <w:rsid w:val="00D14E88"/>
    <w:rsid w:val="00D14F5A"/>
    <w:rsid w:val="00D153A8"/>
    <w:rsid w:val="00D15B19"/>
    <w:rsid w:val="00D15B31"/>
    <w:rsid w:val="00D15D52"/>
    <w:rsid w:val="00D15EE2"/>
    <w:rsid w:val="00D15EEC"/>
    <w:rsid w:val="00D15F8A"/>
    <w:rsid w:val="00D16144"/>
    <w:rsid w:val="00D162F2"/>
    <w:rsid w:val="00D1652B"/>
    <w:rsid w:val="00D16757"/>
    <w:rsid w:val="00D1702A"/>
    <w:rsid w:val="00D1716D"/>
    <w:rsid w:val="00D17179"/>
    <w:rsid w:val="00D1722B"/>
    <w:rsid w:val="00D173CE"/>
    <w:rsid w:val="00D17542"/>
    <w:rsid w:val="00D175F5"/>
    <w:rsid w:val="00D176AF"/>
    <w:rsid w:val="00D1779A"/>
    <w:rsid w:val="00D17A38"/>
    <w:rsid w:val="00D17E0F"/>
    <w:rsid w:val="00D17E94"/>
    <w:rsid w:val="00D17F3F"/>
    <w:rsid w:val="00D200AC"/>
    <w:rsid w:val="00D202B4"/>
    <w:rsid w:val="00D20337"/>
    <w:rsid w:val="00D20505"/>
    <w:rsid w:val="00D20537"/>
    <w:rsid w:val="00D20977"/>
    <w:rsid w:val="00D20D8E"/>
    <w:rsid w:val="00D20DD2"/>
    <w:rsid w:val="00D20F84"/>
    <w:rsid w:val="00D21333"/>
    <w:rsid w:val="00D213FE"/>
    <w:rsid w:val="00D2154B"/>
    <w:rsid w:val="00D2171C"/>
    <w:rsid w:val="00D21900"/>
    <w:rsid w:val="00D21A8C"/>
    <w:rsid w:val="00D21ACF"/>
    <w:rsid w:val="00D21AFE"/>
    <w:rsid w:val="00D21C2E"/>
    <w:rsid w:val="00D21D36"/>
    <w:rsid w:val="00D21E4B"/>
    <w:rsid w:val="00D21EB1"/>
    <w:rsid w:val="00D21FB7"/>
    <w:rsid w:val="00D220A5"/>
    <w:rsid w:val="00D22310"/>
    <w:rsid w:val="00D22436"/>
    <w:rsid w:val="00D2255D"/>
    <w:rsid w:val="00D2295B"/>
    <w:rsid w:val="00D22C48"/>
    <w:rsid w:val="00D22C79"/>
    <w:rsid w:val="00D232A6"/>
    <w:rsid w:val="00D232EC"/>
    <w:rsid w:val="00D232F6"/>
    <w:rsid w:val="00D237FB"/>
    <w:rsid w:val="00D23943"/>
    <w:rsid w:val="00D23BF3"/>
    <w:rsid w:val="00D23C9D"/>
    <w:rsid w:val="00D242B1"/>
    <w:rsid w:val="00D24417"/>
    <w:rsid w:val="00D2445C"/>
    <w:rsid w:val="00D24664"/>
    <w:rsid w:val="00D247BE"/>
    <w:rsid w:val="00D248A0"/>
    <w:rsid w:val="00D249C8"/>
    <w:rsid w:val="00D24A7F"/>
    <w:rsid w:val="00D24B68"/>
    <w:rsid w:val="00D24B86"/>
    <w:rsid w:val="00D24CAB"/>
    <w:rsid w:val="00D24D55"/>
    <w:rsid w:val="00D250B3"/>
    <w:rsid w:val="00D251B9"/>
    <w:rsid w:val="00D255E9"/>
    <w:rsid w:val="00D256DC"/>
    <w:rsid w:val="00D25FB7"/>
    <w:rsid w:val="00D260EA"/>
    <w:rsid w:val="00D2613C"/>
    <w:rsid w:val="00D263CB"/>
    <w:rsid w:val="00D264AB"/>
    <w:rsid w:val="00D26502"/>
    <w:rsid w:val="00D26AE4"/>
    <w:rsid w:val="00D26BAC"/>
    <w:rsid w:val="00D26D49"/>
    <w:rsid w:val="00D26D9D"/>
    <w:rsid w:val="00D26E00"/>
    <w:rsid w:val="00D26E42"/>
    <w:rsid w:val="00D27117"/>
    <w:rsid w:val="00D27299"/>
    <w:rsid w:val="00D277F7"/>
    <w:rsid w:val="00D27802"/>
    <w:rsid w:val="00D278B8"/>
    <w:rsid w:val="00D279CD"/>
    <w:rsid w:val="00D27BAB"/>
    <w:rsid w:val="00D27C4C"/>
    <w:rsid w:val="00D305B5"/>
    <w:rsid w:val="00D30B60"/>
    <w:rsid w:val="00D30BCC"/>
    <w:rsid w:val="00D30CE4"/>
    <w:rsid w:val="00D30D53"/>
    <w:rsid w:val="00D30D56"/>
    <w:rsid w:val="00D30D93"/>
    <w:rsid w:val="00D31095"/>
    <w:rsid w:val="00D310D2"/>
    <w:rsid w:val="00D31374"/>
    <w:rsid w:val="00D31425"/>
    <w:rsid w:val="00D31452"/>
    <w:rsid w:val="00D314AB"/>
    <w:rsid w:val="00D3156B"/>
    <w:rsid w:val="00D31622"/>
    <w:rsid w:val="00D31739"/>
    <w:rsid w:val="00D319FE"/>
    <w:rsid w:val="00D31C56"/>
    <w:rsid w:val="00D32029"/>
    <w:rsid w:val="00D3229E"/>
    <w:rsid w:val="00D32619"/>
    <w:rsid w:val="00D327EE"/>
    <w:rsid w:val="00D328AE"/>
    <w:rsid w:val="00D329DC"/>
    <w:rsid w:val="00D32B10"/>
    <w:rsid w:val="00D32B94"/>
    <w:rsid w:val="00D32F73"/>
    <w:rsid w:val="00D33243"/>
    <w:rsid w:val="00D3363C"/>
    <w:rsid w:val="00D336E0"/>
    <w:rsid w:val="00D3382E"/>
    <w:rsid w:val="00D339F4"/>
    <w:rsid w:val="00D33A36"/>
    <w:rsid w:val="00D33B8D"/>
    <w:rsid w:val="00D33C07"/>
    <w:rsid w:val="00D33D4E"/>
    <w:rsid w:val="00D33F05"/>
    <w:rsid w:val="00D3415D"/>
    <w:rsid w:val="00D34170"/>
    <w:rsid w:val="00D341DA"/>
    <w:rsid w:val="00D34279"/>
    <w:rsid w:val="00D34581"/>
    <w:rsid w:val="00D346C5"/>
    <w:rsid w:val="00D34814"/>
    <w:rsid w:val="00D34B14"/>
    <w:rsid w:val="00D352D8"/>
    <w:rsid w:val="00D35534"/>
    <w:rsid w:val="00D356D8"/>
    <w:rsid w:val="00D3572C"/>
    <w:rsid w:val="00D357B6"/>
    <w:rsid w:val="00D35811"/>
    <w:rsid w:val="00D359AB"/>
    <w:rsid w:val="00D35E3D"/>
    <w:rsid w:val="00D36091"/>
    <w:rsid w:val="00D362FC"/>
    <w:rsid w:val="00D3674F"/>
    <w:rsid w:val="00D36911"/>
    <w:rsid w:val="00D36D48"/>
    <w:rsid w:val="00D36DF4"/>
    <w:rsid w:val="00D370DD"/>
    <w:rsid w:val="00D3737F"/>
    <w:rsid w:val="00D37781"/>
    <w:rsid w:val="00D37B70"/>
    <w:rsid w:val="00D37B8F"/>
    <w:rsid w:val="00D37D14"/>
    <w:rsid w:val="00D37DEB"/>
    <w:rsid w:val="00D37DFD"/>
    <w:rsid w:val="00D4039D"/>
    <w:rsid w:val="00D4071A"/>
    <w:rsid w:val="00D40889"/>
    <w:rsid w:val="00D40B73"/>
    <w:rsid w:val="00D40B92"/>
    <w:rsid w:val="00D40FD5"/>
    <w:rsid w:val="00D41217"/>
    <w:rsid w:val="00D4135F"/>
    <w:rsid w:val="00D41373"/>
    <w:rsid w:val="00D41C72"/>
    <w:rsid w:val="00D42286"/>
    <w:rsid w:val="00D42521"/>
    <w:rsid w:val="00D42662"/>
    <w:rsid w:val="00D426AD"/>
    <w:rsid w:val="00D42A77"/>
    <w:rsid w:val="00D42BB7"/>
    <w:rsid w:val="00D42CA5"/>
    <w:rsid w:val="00D42D69"/>
    <w:rsid w:val="00D42FCB"/>
    <w:rsid w:val="00D430AF"/>
    <w:rsid w:val="00D43135"/>
    <w:rsid w:val="00D431B7"/>
    <w:rsid w:val="00D43235"/>
    <w:rsid w:val="00D435C4"/>
    <w:rsid w:val="00D436F8"/>
    <w:rsid w:val="00D438E6"/>
    <w:rsid w:val="00D43E4F"/>
    <w:rsid w:val="00D44000"/>
    <w:rsid w:val="00D4401F"/>
    <w:rsid w:val="00D44047"/>
    <w:rsid w:val="00D440ED"/>
    <w:rsid w:val="00D44257"/>
    <w:rsid w:val="00D446C2"/>
    <w:rsid w:val="00D44A96"/>
    <w:rsid w:val="00D44E37"/>
    <w:rsid w:val="00D450FD"/>
    <w:rsid w:val="00D4511F"/>
    <w:rsid w:val="00D451C0"/>
    <w:rsid w:val="00D45203"/>
    <w:rsid w:val="00D45290"/>
    <w:rsid w:val="00D452CA"/>
    <w:rsid w:val="00D453A7"/>
    <w:rsid w:val="00D45B70"/>
    <w:rsid w:val="00D45D4F"/>
    <w:rsid w:val="00D4621C"/>
    <w:rsid w:val="00D462A9"/>
    <w:rsid w:val="00D465E8"/>
    <w:rsid w:val="00D46670"/>
    <w:rsid w:val="00D46CA5"/>
    <w:rsid w:val="00D46DF3"/>
    <w:rsid w:val="00D46FDD"/>
    <w:rsid w:val="00D471B8"/>
    <w:rsid w:val="00D471E7"/>
    <w:rsid w:val="00D472A8"/>
    <w:rsid w:val="00D4751D"/>
    <w:rsid w:val="00D47743"/>
    <w:rsid w:val="00D47B26"/>
    <w:rsid w:val="00D47D57"/>
    <w:rsid w:val="00D47E1B"/>
    <w:rsid w:val="00D47E88"/>
    <w:rsid w:val="00D50098"/>
    <w:rsid w:val="00D50123"/>
    <w:rsid w:val="00D50720"/>
    <w:rsid w:val="00D50883"/>
    <w:rsid w:val="00D50B0C"/>
    <w:rsid w:val="00D50EA1"/>
    <w:rsid w:val="00D50EB2"/>
    <w:rsid w:val="00D50FC7"/>
    <w:rsid w:val="00D51092"/>
    <w:rsid w:val="00D51407"/>
    <w:rsid w:val="00D519D9"/>
    <w:rsid w:val="00D51D02"/>
    <w:rsid w:val="00D51DA1"/>
    <w:rsid w:val="00D520D5"/>
    <w:rsid w:val="00D522D1"/>
    <w:rsid w:val="00D52836"/>
    <w:rsid w:val="00D529F1"/>
    <w:rsid w:val="00D52B0B"/>
    <w:rsid w:val="00D52C7E"/>
    <w:rsid w:val="00D52C89"/>
    <w:rsid w:val="00D52E8B"/>
    <w:rsid w:val="00D5336B"/>
    <w:rsid w:val="00D5337D"/>
    <w:rsid w:val="00D533B9"/>
    <w:rsid w:val="00D53936"/>
    <w:rsid w:val="00D53B68"/>
    <w:rsid w:val="00D53BEB"/>
    <w:rsid w:val="00D53DD4"/>
    <w:rsid w:val="00D53E5A"/>
    <w:rsid w:val="00D53F26"/>
    <w:rsid w:val="00D540CC"/>
    <w:rsid w:val="00D54517"/>
    <w:rsid w:val="00D5452D"/>
    <w:rsid w:val="00D5470E"/>
    <w:rsid w:val="00D547DD"/>
    <w:rsid w:val="00D54C19"/>
    <w:rsid w:val="00D54CEA"/>
    <w:rsid w:val="00D54D82"/>
    <w:rsid w:val="00D54FD5"/>
    <w:rsid w:val="00D551CB"/>
    <w:rsid w:val="00D553E1"/>
    <w:rsid w:val="00D5576E"/>
    <w:rsid w:val="00D5597D"/>
    <w:rsid w:val="00D55D60"/>
    <w:rsid w:val="00D55E09"/>
    <w:rsid w:val="00D55F5D"/>
    <w:rsid w:val="00D55F78"/>
    <w:rsid w:val="00D5627C"/>
    <w:rsid w:val="00D56580"/>
    <w:rsid w:val="00D56763"/>
    <w:rsid w:val="00D568C5"/>
    <w:rsid w:val="00D568CD"/>
    <w:rsid w:val="00D569BD"/>
    <w:rsid w:val="00D56A67"/>
    <w:rsid w:val="00D56A9A"/>
    <w:rsid w:val="00D56CDE"/>
    <w:rsid w:val="00D56D30"/>
    <w:rsid w:val="00D571C8"/>
    <w:rsid w:val="00D571E6"/>
    <w:rsid w:val="00D574B3"/>
    <w:rsid w:val="00D57636"/>
    <w:rsid w:val="00D5767C"/>
    <w:rsid w:val="00D57727"/>
    <w:rsid w:val="00D578BE"/>
    <w:rsid w:val="00D578F1"/>
    <w:rsid w:val="00D57A1D"/>
    <w:rsid w:val="00D57ED1"/>
    <w:rsid w:val="00D57FC8"/>
    <w:rsid w:val="00D60243"/>
    <w:rsid w:val="00D60263"/>
    <w:rsid w:val="00D6037E"/>
    <w:rsid w:val="00D603F0"/>
    <w:rsid w:val="00D60558"/>
    <w:rsid w:val="00D60929"/>
    <w:rsid w:val="00D60A8A"/>
    <w:rsid w:val="00D60AA6"/>
    <w:rsid w:val="00D60BDB"/>
    <w:rsid w:val="00D60C3D"/>
    <w:rsid w:val="00D60C51"/>
    <w:rsid w:val="00D60C69"/>
    <w:rsid w:val="00D60F84"/>
    <w:rsid w:val="00D61075"/>
    <w:rsid w:val="00D61103"/>
    <w:rsid w:val="00D61173"/>
    <w:rsid w:val="00D6127E"/>
    <w:rsid w:val="00D6129B"/>
    <w:rsid w:val="00D61585"/>
    <w:rsid w:val="00D61941"/>
    <w:rsid w:val="00D61E8C"/>
    <w:rsid w:val="00D6205C"/>
    <w:rsid w:val="00D62260"/>
    <w:rsid w:val="00D6291E"/>
    <w:rsid w:val="00D6295B"/>
    <w:rsid w:val="00D62BDB"/>
    <w:rsid w:val="00D62CC8"/>
    <w:rsid w:val="00D632CC"/>
    <w:rsid w:val="00D63351"/>
    <w:rsid w:val="00D6338F"/>
    <w:rsid w:val="00D6355E"/>
    <w:rsid w:val="00D63917"/>
    <w:rsid w:val="00D63974"/>
    <w:rsid w:val="00D639E4"/>
    <w:rsid w:val="00D6415E"/>
    <w:rsid w:val="00D64212"/>
    <w:rsid w:val="00D6448A"/>
    <w:rsid w:val="00D64527"/>
    <w:rsid w:val="00D64537"/>
    <w:rsid w:val="00D64D10"/>
    <w:rsid w:val="00D6511D"/>
    <w:rsid w:val="00D65802"/>
    <w:rsid w:val="00D65A35"/>
    <w:rsid w:val="00D65CF3"/>
    <w:rsid w:val="00D6611E"/>
    <w:rsid w:val="00D66284"/>
    <w:rsid w:val="00D662FD"/>
    <w:rsid w:val="00D66344"/>
    <w:rsid w:val="00D66477"/>
    <w:rsid w:val="00D665F5"/>
    <w:rsid w:val="00D669DE"/>
    <w:rsid w:val="00D6707E"/>
    <w:rsid w:val="00D67082"/>
    <w:rsid w:val="00D67329"/>
    <w:rsid w:val="00D67505"/>
    <w:rsid w:val="00D67589"/>
    <w:rsid w:val="00D6791B"/>
    <w:rsid w:val="00D67971"/>
    <w:rsid w:val="00D67AC1"/>
    <w:rsid w:val="00D67C2F"/>
    <w:rsid w:val="00D67C6B"/>
    <w:rsid w:val="00D67CE9"/>
    <w:rsid w:val="00D67E46"/>
    <w:rsid w:val="00D67E4B"/>
    <w:rsid w:val="00D67F01"/>
    <w:rsid w:val="00D701A0"/>
    <w:rsid w:val="00D70276"/>
    <w:rsid w:val="00D7057E"/>
    <w:rsid w:val="00D70C24"/>
    <w:rsid w:val="00D70FEB"/>
    <w:rsid w:val="00D711CB"/>
    <w:rsid w:val="00D7123D"/>
    <w:rsid w:val="00D713D7"/>
    <w:rsid w:val="00D71D2D"/>
    <w:rsid w:val="00D71DC5"/>
    <w:rsid w:val="00D71EFE"/>
    <w:rsid w:val="00D72132"/>
    <w:rsid w:val="00D72311"/>
    <w:rsid w:val="00D7238F"/>
    <w:rsid w:val="00D725AF"/>
    <w:rsid w:val="00D72931"/>
    <w:rsid w:val="00D72AB0"/>
    <w:rsid w:val="00D72F9D"/>
    <w:rsid w:val="00D733F3"/>
    <w:rsid w:val="00D73428"/>
    <w:rsid w:val="00D73751"/>
    <w:rsid w:val="00D738C1"/>
    <w:rsid w:val="00D73902"/>
    <w:rsid w:val="00D73B1A"/>
    <w:rsid w:val="00D73C02"/>
    <w:rsid w:val="00D73E29"/>
    <w:rsid w:val="00D73E75"/>
    <w:rsid w:val="00D73ED7"/>
    <w:rsid w:val="00D74546"/>
    <w:rsid w:val="00D747AA"/>
    <w:rsid w:val="00D74814"/>
    <w:rsid w:val="00D748C7"/>
    <w:rsid w:val="00D748D7"/>
    <w:rsid w:val="00D749B1"/>
    <w:rsid w:val="00D75094"/>
    <w:rsid w:val="00D75232"/>
    <w:rsid w:val="00D754BE"/>
    <w:rsid w:val="00D754C0"/>
    <w:rsid w:val="00D756AF"/>
    <w:rsid w:val="00D758F9"/>
    <w:rsid w:val="00D75A19"/>
    <w:rsid w:val="00D75DE1"/>
    <w:rsid w:val="00D75E7E"/>
    <w:rsid w:val="00D75EC3"/>
    <w:rsid w:val="00D762C4"/>
    <w:rsid w:val="00D7636D"/>
    <w:rsid w:val="00D76699"/>
    <w:rsid w:val="00D76732"/>
    <w:rsid w:val="00D7689D"/>
    <w:rsid w:val="00D76DE8"/>
    <w:rsid w:val="00D770AA"/>
    <w:rsid w:val="00D77195"/>
    <w:rsid w:val="00D772A8"/>
    <w:rsid w:val="00D775A0"/>
    <w:rsid w:val="00D77962"/>
    <w:rsid w:val="00D77A3B"/>
    <w:rsid w:val="00D77B0F"/>
    <w:rsid w:val="00D77E47"/>
    <w:rsid w:val="00D77F70"/>
    <w:rsid w:val="00D80490"/>
    <w:rsid w:val="00D80647"/>
    <w:rsid w:val="00D806F8"/>
    <w:rsid w:val="00D80706"/>
    <w:rsid w:val="00D80750"/>
    <w:rsid w:val="00D80A32"/>
    <w:rsid w:val="00D80E3F"/>
    <w:rsid w:val="00D81668"/>
    <w:rsid w:val="00D818B9"/>
    <w:rsid w:val="00D81DAF"/>
    <w:rsid w:val="00D81DB3"/>
    <w:rsid w:val="00D82474"/>
    <w:rsid w:val="00D8270A"/>
    <w:rsid w:val="00D828C9"/>
    <w:rsid w:val="00D828F0"/>
    <w:rsid w:val="00D82F8C"/>
    <w:rsid w:val="00D8300A"/>
    <w:rsid w:val="00D83508"/>
    <w:rsid w:val="00D83B43"/>
    <w:rsid w:val="00D83D0E"/>
    <w:rsid w:val="00D83EC1"/>
    <w:rsid w:val="00D8428D"/>
    <w:rsid w:val="00D843FA"/>
    <w:rsid w:val="00D844BD"/>
    <w:rsid w:val="00D8462E"/>
    <w:rsid w:val="00D8469C"/>
    <w:rsid w:val="00D846C3"/>
    <w:rsid w:val="00D84837"/>
    <w:rsid w:val="00D84840"/>
    <w:rsid w:val="00D84AC6"/>
    <w:rsid w:val="00D84BAA"/>
    <w:rsid w:val="00D84E96"/>
    <w:rsid w:val="00D84F35"/>
    <w:rsid w:val="00D84F53"/>
    <w:rsid w:val="00D851C0"/>
    <w:rsid w:val="00D853C7"/>
    <w:rsid w:val="00D8554B"/>
    <w:rsid w:val="00D85581"/>
    <w:rsid w:val="00D85709"/>
    <w:rsid w:val="00D85935"/>
    <w:rsid w:val="00D85CA3"/>
    <w:rsid w:val="00D85D41"/>
    <w:rsid w:val="00D85D55"/>
    <w:rsid w:val="00D85E2B"/>
    <w:rsid w:val="00D85E44"/>
    <w:rsid w:val="00D85FC3"/>
    <w:rsid w:val="00D860A4"/>
    <w:rsid w:val="00D862CB"/>
    <w:rsid w:val="00D86AFC"/>
    <w:rsid w:val="00D87022"/>
    <w:rsid w:val="00D8757B"/>
    <w:rsid w:val="00D877C2"/>
    <w:rsid w:val="00D8788B"/>
    <w:rsid w:val="00D87B17"/>
    <w:rsid w:val="00D87CB4"/>
    <w:rsid w:val="00D87F17"/>
    <w:rsid w:val="00D9020D"/>
    <w:rsid w:val="00D905F1"/>
    <w:rsid w:val="00D9089D"/>
    <w:rsid w:val="00D90B74"/>
    <w:rsid w:val="00D90BFD"/>
    <w:rsid w:val="00D90D2D"/>
    <w:rsid w:val="00D90DBA"/>
    <w:rsid w:val="00D91409"/>
    <w:rsid w:val="00D9173A"/>
    <w:rsid w:val="00D91841"/>
    <w:rsid w:val="00D91F25"/>
    <w:rsid w:val="00D9202E"/>
    <w:rsid w:val="00D9218D"/>
    <w:rsid w:val="00D92430"/>
    <w:rsid w:val="00D9248D"/>
    <w:rsid w:val="00D924D3"/>
    <w:rsid w:val="00D92575"/>
    <w:rsid w:val="00D926BA"/>
    <w:rsid w:val="00D92719"/>
    <w:rsid w:val="00D927C8"/>
    <w:rsid w:val="00D9280E"/>
    <w:rsid w:val="00D92B11"/>
    <w:rsid w:val="00D92B75"/>
    <w:rsid w:val="00D92DA9"/>
    <w:rsid w:val="00D93121"/>
    <w:rsid w:val="00D932BB"/>
    <w:rsid w:val="00D93777"/>
    <w:rsid w:val="00D937A6"/>
    <w:rsid w:val="00D937F0"/>
    <w:rsid w:val="00D93828"/>
    <w:rsid w:val="00D93838"/>
    <w:rsid w:val="00D9397D"/>
    <w:rsid w:val="00D93986"/>
    <w:rsid w:val="00D939B5"/>
    <w:rsid w:val="00D93AAC"/>
    <w:rsid w:val="00D93B2A"/>
    <w:rsid w:val="00D93B8A"/>
    <w:rsid w:val="00D93C86"/>
    <w:rsid w:val="00D93F41"/>
    <w:rsid w:val="00D9499D"/>
    <w:rsid w:val="00D94B63"/>
    <w:rsid w:val="00D94EBB"/>
    <w:rsid w:val="00D9504E"/>
    <w:rsid w:val="00D95129"/>
    <w:rsid w:val="00D9545E"/>
    <w:rsid w:val="00D954B8"/>
    <w:rsid w:val="00D955DE"/>
    <w:rsid w:val="00D9567C"/>
    <w:rsid w:val="00D957FE"/>
    <w:rsid w:val="00D95A41"/>
    <w:rsid w:val="00D95CA8"/>
    <w:rsid w:val="00D95E78"/>
    <w:rsid w:val="00D961A2"/>
    <w:rsid w:val="00D962BF"/>
    <w:rsid w:val="00D965CB"/>
    <w:rsid w:val="00D967EF"/>
    <w:rsid w:val="00D96B74"/>
    <w:rsid w:val="00D96B8B"/>
    <w:rsid w:val="00D96CBD"/>
    <w:rsid w:val="00D96DDC"/>
    <w:rsid w:val="00D96E71"/>
    <w:rsid w:val="00D96F38"/>
    <w:rsid w:val="00D9720E"/>
    <w:rsid w:val="00D9728F"/>
    <w:rsid w:val="00D97424"/>
    <w:rsid w:val="00D975CC"/>
    <w:rsid w:val="00D97614"/>
    <w:rsid w:val="00D976D5"/>
    <w:rsid w:val="00D97844"/>
    <w:rsid w:val="00D9799E"/>
    <w:rsid w:val="00D97E67"/>
    <w:rsid w:val="00D97E9F"/>
    <w:rsid w:val="00D97F93"/>
    <w:rsid w:val="00DA03D3"/>
    <w:rsid w:val="00DA0C5D"/>
    <w:rsid w:val="00DA0CE6"/>
    <w:rsid w:val="00DA11F7"/>
    <w:rsid w:val="00DA12FD"/>
    <w:rsid w:val="00DA1530"/>
    <w:rsid w:val="00DA19EF"/>
    <w:rsid w:val="00DA233A"/>
    <w:rsid w:val="00DA23DC"/>
    <w:rsid w:val="00DA2716"/>
    <w:rsid w:val="00DA2827"/>
    <w:rsid w:val="00DA2A2B"/>
    <w:rsid w:val="00DA2B7B"/>
    <w:rsid w:val="00DA2F2C"/>
    <w:rsid w:val="00DA3076"/>
    <w:rsid w:val="00DA334A"/>
    <w:rsid w:val="00DA36AA"/>
    <w:rsid w:val="00DA36F3"/>
    <w:rsid w:val="00DA375F"/>
    <w:rsid w:val="00DA393F"/>
    <w:rsid w:val="00DA3BD9"/>
    <w:rsid w:val="00DA3CC5"/>
    <w:rsid w:val="00DA3F12"/>
    <w:rsid w:val="00DA3F18"/>
    <w:rsid w:val="00DA3F23"/>
    <w:rsid w:val="00DA3F8F"/>
    <w:rsid w:val="00DA4115"/>
    <w:rsid w:val="00DA4199"/>
    <w:rsid w:val="00DA423F"/>
    <w:rsid w:val="00DA4486"/>
    <w:rsid w:val="00DA4963"/>
    <w:rsid w:val="00DA4E20"/>
    <w:rsid w:val="00DA4F84"/>
    <w:rsid w:val="00DA4FE4"/>
    <w:rsid w:val="00DA4FEB"/>
    <w:rsid w:val="00DA57AE"/>
    <w:rsid w:val="00DA5FA5"/>
    <w:rsid w:val="00DA602C"/>
    <w:rsid w:val="00DA61E8"/>
    <w:rsid w:val="00DA6462"/>
    <w:rsid w:val="00DA646C"/>
    <w:rsid w:val="00DA6509"/>
    <w:rsid w:val="00DA6582"/>
    <w:rsid w:val="00DA672E"/>
    <w:rsid w:val="00DA6BFD"/>
    <w:rsid w:val="00DA6EBA"/>
    <w:rsid w:val="00DA7125"/>
    <w:rsid w:val="00DA7D64"/>
    <w:rsid w:val="00DA7E99"/>
    <w:rsid w:val="00DB0164"/>
    <w:rsid w:val="00DB0176"/>
    <w:rsid w:val="00DB0300"/>
    <w:rsid w:val="00DB03B7"/>
    <w:rsid w:val="00DB067D"/>
    <w:rsid w:val="00DB0E2E"/>
    <w:rsid w:val="00DB11CB"/>
    <w:rsid w:val="00DB121C"/>
    <w:rsid w:val="00DB1524"/>
    <w:rsid w:val="00DB1C2A"/>
    <w:rsid w:val="00DB1F5F"/>
    <w:rsid w:val="00DB1F69"/>
    <w:rsid w:val="00DB228E"/>
    <w:rsid w:val="00DB22F9"/>
    <w:rsid w:val="00DB262B"/>
    <w:rsid w:val="00DB2719"/>
    <w:rsid w:val="00DB28F7"/>
    <w:rsid w:val="00DB2921"/>
    <w:rsid w:val="00DB2BB1"/>
    <w:rsid w:val="00DB3203"/>
    <w:rsid w:val="00DB343F"/>
    <w:rsid w:val="00DB34F0"/>
    <w:rsid w:val="00DB34FA"/>
    <w:rsid w:val="00DB3696"/>
    <w:rsid w:val="00DB3859"/>
    <w:rsid w:val="00DB4070"/>
    <w:rsid w:val="00DB40F4"/>
    <w:rsid w:val="00DB442B"/>
    <w:rsid w:val="00DB44B2"/>
    <w:rsid w:val="00DB4547"/>
    <w:rsid w:val="00DB4598"/>
    <w:rsid w:val="00DB466B"/>
    <w:rsid w:val="00DB4690"/>
    <w:rsid w:val="00DB494D"/>
    <w:rsid w:val="00DB4964"/>
    <w:rsid w:val="00DB4AE9"/>
    <w:rsid w:val="00DB4CC2"/>
    <w:rsid w:val="00DB5041"/>
    <w:rsid w:val="00DB50D1"/>
    <w:rsid w:val="00DB5114"/>
    <w:rsid w:val="00DB58DA"/>
    <w:rsid w:val="00DB5CFC"/>
    <w:rsid w:val="00DB5FF5"/>
    <w:rsid w:val="00DB6223"/>
    <w:rsid w:val="00DB62E8"/>
    <w:rsid w:val="00DB6330"/>
    <w:rsid w:val="00DB6479"/>
    <w:rsid w:val="00DB648A"/>
    <w:rsid w:val="00DB64CF"/>
    <w:rsid w:val="00DB68DC"/>
    <w:rsid w:val="00DB6924"/>
    <w:rsid w:val="00DB69F3"/>
    <w:rsid w:val="00DB6CED"/>
    <w:rsid w:val="00DB6D25"/>
    <w:rsid w:val="00DB748A"/>
    <w:rsid w:val="00DB7604"/>
    <w:rsid w:val="00DB7611"/>
    <w:rsid w:val="00DB7D6C"/>
    <w:rsid w:val="00DB7F55"/>
    <w:rsid w:val="00DC00A3"/>
    <w:rsid w:val="00DC00B1"/>
    <w:rsid w:val="00DC0126"/>
    <w:rsid w:val="00DC02AE"/>
    <w:rsid w:val="00DC02EB"/>
    <w:rsid w:val="00DC03AE"/>
    <w:rsid w:val="00DC0545"/>
    <w:rsid w:val="00DC08F1"/>
    <w:rsid w:val="00DC09A3"/>
    <w:rsid w:val="00DC0B1A"/>
    <w:rsid w:val="00DC0BF1"/>
    <w:rsid w:val="00DC0F30"/>
    <w:rsid w:val="00DC1437"/>
    <w:rsid w:val="00DC15AC"/>
    <w:rsid w:val="00DC168A"/>
    <w:rsid w:val="00DC1724"/>
    <w:rsid w:val="00DC1772"/>
    <w:rsid w:val="00DC1916"/>
    <w:rsid w:val="00DC1C54"/>
    <w:rsid w:val="00DC1CAE"/>
    <w:rsid w:val="00DC1EB5"/>
    <w:rsid w:val="00DC1FB2"/>
    <w:rsid w:val="00DC216C"/>
    <w:rsid w:val="00DC2189"/>
    <w:rsid w:val="00DC23D9"/>
    <w:rsid w:val="00DC25FB"/>
    <w:rsid w:val="00DC2CF6"/>
    <w:rsid w:val="00DC2D64"/>
    <w:rsid w:val="00DC33B0"/>
    <w:rsid w:val="00DC34F1"/>
    <w:rsid w:val="00DC366D"/>
    <w:rsid w:val="00DC374D"/>
    <w:rsid w:val="00DC448F"/>
    <w:rsid w:val="00DC4631"/>
    <w:rsid w:val="00DC49F2"/>
    <w:rsid w:val="00DC4A3F"/>
    <w:rsid w:val="00DC4AA0"/>
    <w:rsid w:val="00DC4AAA"/>
    <w:rsid w:val="00DC4CF9"/>
    <w:rsid w:val="00DC4FC2"/>
    <w:rsid w:val="00DC510D"/>
    <w:rsid w:val="00DC53BB"/>
    <w:rsid w:val="00DC5515"/>
    <w:rsid w:val="00DC57E3"/>
    <w:rsid w:val="00DC58D9"/>
    <w:rsid w:val="00DC5936"/>
    <w:rsid w:val="00DC6099"/>
    <w:rsid w:val="00DC686A"/>
    <w:rsid w:val="00DC6E71"/>
    <w:rsid w:val="00DC76B8"/>
    <w:rsid w:val="00DC7908"/>
    <w:rsid w:val="00DC7A00"/>
    <w:rsid w:val="00DC7E35"/>
    <w:rsid w:val="00DD007A"/>
    <w:rsid w:val="00DD017F"/>
    <w:rsid w:val="00DD0211"/>
    <w:rsid w:val="00DD0575"/>
    <w:rsid w:val="00DD069D"/>
    <w:rsid w:val="00DD0795"/>
    <w:rsid w:val="00DD0944"/>
    <w:rsid w:val="00DD0A7F"/>
    <w:rsid w:val="00DD0D0C"/>
    <w:rsid w:val="00DD0D6E"/>
    <w:rsid w:val="00DD0EA7"/>
    <w:rsid w:val="00DD105E"/>
    <w:rsid w:val="00DD12BE"/>
    <w:rsid w:val="00DD12C9"/>
    <w:rsid w:val="00DD1656"/>
    <w:rsid w:val="00DD1666"/>
    <w:rsid w:val="00DD1708"/>
    <w:rsid w:val="00DD1B63"/>
    <w:rsid w:val="00DD1D40"/>
    <w:rsid w:val="00DD2091"/>
    <w:rsid w:val="00DD2187"/>
    <w:rsid w:val="00DD2374"/>
    <w:rsid w:val="00DD266A"/>
    <w:rsid w:val="00DD2C8F"/>
    <w:rsid w:val="00DD2FF5"/>
    <w:rsid w:val="00DD300D"/>
    <w:rsid w:val="00DD30C4"/>
    <w:rsid w:val="00DD3281"/>
    <w:rsid w:val="00DD32A3"/>
    <w:rsid w:val="00DD376C"/>
    <w:rsid w:val="00DD40D4"/>
    <w:rsid w:val="00DD43AC"/>
    <w:rsid w:val="00DD43FF"/>
    <w:rsid w:val="00DD4B4F"/>
    <w:rsid w:val="00DD4DA3"/>
    <w:rsid w:val="00DD4FF6"/>
    <w:rsid w:val="00DD5098"/>
    <w:rsid w:val="00DD5199"/>
    <w:rsid w:val="00DD51F5"/>
    <w:rsid w:val="00DD5981"/>
    <w:rsid w:val="00DD5DEE"/>
    <w:rsid w:val="00DD6332"/>
    <w:rsid w:val="00DD658C"/>
    <w:rsid w:val="00DD6667"/>
    <w:rsid w:val="00DD68E7"/>
    <w:rsid w:val="00DD6EB7"/>
    <w:rsid w:val="00DD7402"/>
    <w:rsid w:val="00DD7491"/>
    <w:rsid w:val="00DD76CA"/>
    <w:rsid w:val="00DD7A41"/>
    <w:rsid w:val="00DD7C22"/>
    <w:rsid w:val="00DD7C7F"/>
    <w:rsid w:val="00DD7F00"/>
    <w:rsid w:val="00DE0182"/>
    <w:rsid w:val="00DE0404"/>
    <w:rsid w:val="00DE04EC"/>
    <w:rsid w:val="00DE0A43"/>
    <w:rsid w:val="00DE0AFD"/>
    <w:rsid w:val="00DE0EBB"/>
    <w:rsid w:val="00DE10F8"/>
    <w:rsid w:val="00DE11B3"/>
    <w:rsid w:val="00DE12DC"/>
    <w:rsid w:val="00DE13D1"/>
    <w:rsid w:val="00DE145A"/>
    <w:rsid w:val="00DE17CE"/>
    <w:rsid w:val="00DE1AC9"/>
    <w:rsid w:val="00DE1D85"/>
    <w:rsid w:val="00DE1DED"/>
    <w:rsid w:val="00DE1EAC"/>
    <w:rsid w:val="00DE1F18"/>
    <w:rsid w:val="00DE20CD"/>
    <w:rsid w:val="00DE2173"/>
    <w:rsid w:val="00DE23A5"/>
    <w:rsid w:val="00DE247A"/>
    <w:rsid w:val="00DE2A39"/>
    <w:rsid w:val="00DE2AD9"/>
    <w:rsid w:val="00DE2D63"/>
    <w:rsid w:val="00DE2E52"/>
    <w:rsid w:val="00DE2EB7"/>
    <w:rsid w:val="00DE2F55"/>
    <w:rsid w:val="00DE33FB"/>
    <w:rsid w:val="00DE3406"/>
    <w:rsid w:val="00DE35F5"/>
    <w:rsid w:val="00DE36EA"/>
    <w:rsid w:val="00DE3962"/>
    <w:rsid w:val="00DE399D"/>
    <w:rsid w:val="00DE3A23"/>
    <w:rsid w:val="00DE3BBD"/>
    <w:rsid w:val="00DE3C8B"/>
    <w:rsid w:val="00DE3DB6"/>
    <w:rsid w:val="00DE3F35"/>
    <w:rsid w:val="00DE4261"/>
    <w:rsid w:val="00DE4665"/>
    <w:rsid w:val="00DE47B0"/>
    <w:rsid w:val="00DE4874"/>
    <w:rsid w:val="00DE4BE6"/>
    <w:rsid w:val="00DE4E8B"/>
    <w:rsid w:val="00DE4F2F"/>
    <w:rsid w:val="00DE4F53"/>
    <w:rsid w:val="00DE51DB"/>
    <w:rsid w:val="00DE5279"/>
    <w:rsid w:val="00DE548F"/>
    <w:rsid w:val="00DE587F"/>
    <w:rsid w:val="00DE58F3"/>
    <w:rsid w:val="00DE5984"/>
    <w:rsid w:val="00DE59D4"/>
    <w:rsid w:val="00DE5A4B"/>
    <w:rsid w:val="00DE5AA0"/>
    <w:rsid w:val="00DE5E1D"/>
    <w:rsid w:val="00DE5ED4"/>
    <w:rsid w:val="00DE6129"/>
    <w:rsid w:val="00DE6160"/>
    <w:rsid w:val="00DE6241"/>
    <w:rsid w:val="00DE64C9"/>
    <w:rsid w:val="00DE69DB"/>
    <w:rsid w:val="00DE6E90"/>
    <w:rsid w:val="00DE70DE"/>
    <w:rsid w:val="00DE7121"/>
    <w:rsid w:val="00DE7218"/>
    <w:rsid w:val="00DE77B5"/>
    <w:rsid w:val="00DE7952"/>
    <w:rsid w:val="00DE79FB"/>
    <w:rsid w:val="00DF015B"/>
    <w:rsid w:val="00DF01A7"/>
    <w:rsid w:val="00DF0302"/>
    <w:rsid w:val="00DF0614"/>
    <w:rsid w:val="00DF084B"/>
    <w:rsid w:val="00DF092D"/>
    <w:rsid w:val="00DF0A05"/>
    <w:rsid w:val="00DF0A5D"/>
    <w:rsid w:val="00DF0A71"/>
    <w:rsid w:val="00DF0A93"/>
    <w:rsid w:val="00DF0C4C"/>
    <w:rsid w:val="00DF0C95"/>
    <w:rsid w:val="00DF0CBA"/>
    <w:rsid w:val="00DF0D62"/>
    <w:rsid w:val="00DF0E47"/>
    <w:rsid w:val="00DF0EDA"/>
    <w:rsid w:val="00DF110D"/>
    <w:rsid w:val="00DF124D"/>
    <w:rsid w:val="00DF147B"/>
    <w:rsid w:val="00DF155F"/>
    <w:rsid w:val="00DF1B84"/>
    <w:rsid w:val="00DF1C9B"/>
    <w:rsid w:val="00DF1D2F"/>
    <w:rsid w:val="00DF225A"/>
    <w:rsid w:val="00DF22E4"/>
    <w:rsid w:val="00DF2344"/>
    <w:rsid w:val="00DF27C0"/>
    <w:rsid w:val="00DF2843"/>
    <w:rsid w:val="00DF2917"/>
    <w:rsid w:val="00DF30AB"/>
    <w:rsid w:val="00DF34EF"/>
    <w:rsid w:val="00DF375F"/>
    <w:rsid w:val="00DF3B3D"/>
    <w:rsid w:val="00DF3BDC"/>
    <w:rsid w:val="00DF3C14"/>
    <w:rsid w:val="00DF420A"/>
    <w:rsid w:val="00DF47CC"/>
    <w:rsid w:val="00DF4D06"/>
    <w:rsid w:val="00DF4DCF"/>
    <w:rsid w:val="00DF4FA0"/>
    <w:rsid w:val="00DF5172"/>
    <w:rsid w:val="00DF5331"/>
    <w:rsid w:val="00DF5355"/>
    <w:rsid w:val="00DF55D4"/>
    <w:rsid w:val="00DF5782"/>
    <w:rsid w:val="00DF5963"/>
    <w:rsid w:val="00DF5973"/>
    <w:rsid w:val="00DF5AE0"/>
    <w:rsid w:val="00DF5C41"/>
    <w:rsid w:val="00DF5DF7"/>
    <w:rsid w:val="00DF5E50"/>
    <w:rsid w:val="00DF609B"/>
    <w:rsid w:val="00DF62C1"/>
    <w:rsid w:val="00DF65FB"/>
    <w:rsid w:val="00DF674B"/>
    <w:rsid w:val="00DF6978"/>
    <w:rsid w:val="00DF6A3D"/>
    <w:rsid w:val="00DF6A52"/>
    <w:rsid w:val="00DF6CA0"/>
    <w:rsid w:val="00DF6D4E"/>
    <w:rsid w:val="00DF6E9C"/>
    <w:rsid w:val="00DF719B"/>
    <w:rsid w:val="00DF7360"/>
    <w:rsid w:val="00DF74E0"/>
    <w:rsid w:val="00DF7618"/>
    <w:rsid w:val="00DF7914"/>
    <w:rsid w:val="00E0015C"/>
    <w:rsid w:val="00E001AF"/>
    <w:rsid w:val="00E00A7D"/>
    <w:rsid w:val="00E00B5F"/>
    <w:rsid w:val="00E00BBB"/>
    <w:rsid w:val="00E00DC1"/>
    <w:rsid w:val="00E010A4"/>
    <w:rsid w:val="00E010A9"/>
    <w:rsid w:val="00E013DB"/>
    <w:rsid w:val="00E01AE4"/>
    <w:rsid w:val="00E01BC3"/>
    <w:rsid w:val="00E01E13"/>
    <w:rsid w:val="00E02064"/>
    <w:rsid w:val="00E020EF"/>
    <w:rsid w:val="00E02186"/>
    <w:rsid w:val="00E022D2"/>
    <w:rsid w:val="00E025B8"/>
    <w:rsid w:val="00E026F3"/>
    <w:rsid w:val="00E0288B"/>
    <w:rsid w:val="00E02A13"/>
    <w:rsid w:val="00E0375C"/>
    <w:rsid w:val="00E03875"/>
    <w:rsid w:val="00E038EC"/>
    <w:rsid w:val="00E03BDF"/>
    <w:rsid w:val="00E04030"/>
    <w:rsid w:val="00E045D3"/>
    <w:rsid w:val="00E0472F"/>
    <w:rsid w:val="00E0497E"/>
    <w:rsid w:val="00E0521F"/>
    <w:rsid w:val="00E054A1"/>
    <w:rsid w:val="00E0554D"/>
    <w:rsid w:val="00E05B3C"/>
    <w:rsid w:val="00E05B40"/>
    <w:rsid w:val="00E05FAD"/>
    <w:rsid w:val="00E060B4"/>
    <w:rsid w:val="00E06224"/>
    <w:rsid w:val="00E062E8"/>
    <w:rsid w:val="00E06570"/>
    <w:rsid w:val="00E066BB"/>
    <w:rsid w:val="00E0699F"/>
    <w:rsid w:val="00E069F4"/>
    <w:rsid w:val="00E06A37"/>
    <w:rsid w:val="00E06B0F"/>
    <w:rsid w:val="00E06B4C"/>
    <w:rsid w:val="00E06B75"/>
    <w:rsid w:val="00E06BB6"/>
    <w:rsid w:val="00E06BD4"/>
    <w:rsid w:val="00E07572"/>
    <w:rsid w:val="00E076AA"/>
    <w:rsid w:val="00E07C4B"/>
    <w:rsid w:val="00E07F6F"/>
    <w:rsid w:val="00E101A9"/>
    <w:rsid w:val="00E101B1"/>
    <w:rsid w:val="00E10506"/>
    <w:rsid w:val="00E105D6"/>
    <w:rsid w:val="00E10C72"/>
    <w:rsid w:val="00E10F07"/>
    <w:rsid w:val="00E10F2E"/>
    <w:rsid w:val="00E10F9A"/>
    <w:rsid w:val="00E1110D"/>
    <w:rsid w:val="00E11336"/>
    <w:rsid w:val="00E115B8"/>
    <w:rsid w:val="00E11706"/>
    <w:rsid w:val="00E117DD"/>
    <w:rsid w:val="00E11C4A"/>
    <w:rsid w:val="00E12175"/>
    <w:rsid w:val="00E1245E"/>
    <w:rsid w:val="00E12CFB"/>
    <w:rsid w:val="00E12D71"/>
    <w:rsid w:val="00E12E6D"/>
    <w:rsid w:val="00E12E96"/>
    <w:rsid w:val="00E13298"/>
    <w:rsid w:val="00E13356"/>
    <w:rsid w:val="00E137E4"/>
    <w:rsid w:val="00E13B38"/>
    <w:rsid w:val="00E13C11"/>
    <w:rsid w:val="00E13D56"/>
    <w:rsid w:val="00E13DB7"/>
    <w:rsid w:val="00E13F07"/>
    <w:rsid w:val="00E13F4D"/>
    <w:rsid w:val="00E13F92"/>
    <w:rsid w:val="00E140AB"/>
    <w:rsid w:val="00E140AE"/>
    <w:rsid w:val="00E14162"/>
    <w:rsid w:val="00E14227"/>
    <w:rsid w:val="00E1428A"/>
    <w:rsid w:val="00E143C1"/>
    <w:rsid w:val="00E14485"/>
    <w:rsid w:val="00E14CB3"/>
    <w:rsid w:val="00E14D95"/>
    <w:rsid w:val="00E14E87"/>
    <w:rsid w:val="00E14EA4"/>
    <w:rsid w:val="00E14F88"/>
    <w:rsid w:val="00E15012"/>
    <w:rsid w:val="00E151D5"/>
    <w:rsid w:val="00E1524C"/>
    <w:rsid w:val="00E15653"/>
    <w:rsid w:val="00E157AE"/>
    <w:rsid w:val="00E15AE2"/>
    <w:rsid w:val="00E15B80"/>
    <w:rsid w:val="00E15E7A"/>
    <w:rsid w:val="00E1613D"/>
    <w:rsid w:val="00E16181"/>
    <w:rsid w:val="00E16546"/>
    <w:rsid w:val="00E165C4"/>
    <w:rsid w:val="00E16E0B"/>
    <w:rsid w:val="00E17059"/>
    <w:rsid w:val="00E17219"/>
    <w:rsid w:val="00E1729E"/>
    <w:rsid w:val="00E17449"/>
    <w:rsid w:val="00E174B1"/>
    <w:rsid w:val="00E17511"/>
    <w:rsid w:val="00E1752E"/>
    <w:rsid w:val="00E17530"/>
    <w:rsid w:val="00E1760C"/>
    <w:rsid w:val="00E177CF"/>
    <w:rsid w:val="00E17B05"/>
    <w:rsid w:val="00E17C0C"/>
    <w:rsid w:val="00E17C49"/>
    <w:rsid w:val="00E17E05"/>
    <w:rsid w:val="00E20268"/>
    <w:rsid w:val="00E202AF"/>
    <w:rsid w:val="00E20594"/>
    <w:rsid w:val="00E20726"/>
    <w:rsid w:val="00E20AED"/>
    <w:rsid w:val="00E20DD9"/>
    <w:rsid w:val="00E21049"/>
    <w:rsid w:val="00E212C4"/>
    <w:rsid w:val="00E21309"/>
    <w:rsid w:val="00E21478"/>
    <w:rsid w:val="00E2188E"/>
    <w:rsid w:val="00E21A99"/>
    <w:rsid w:val="00E21BBB"/>
    <w:rsid w:val="00E21C8A"/>
    <w:rsid w:val="00E21D1D"/>
    <w:rsid w:val="00E21E34"/>
    <w:rsid w:val="00E21F03"/>
    <w:rsid w:val="00E2221B"/>
    <w:rsid w:val="00E2228D"/>
    <w:rsid w:val="00E2260F"/>
    <w:rsid w:val="00E226DC"/>
    <w:rsid w:val="00E231B2"/>
    <w:rsid w:val="00E2325D"/>
    <w:rsid w:val="00E234E3"/>
    <w:rsid w:val="00E2367E"/>
    <w:rsid w:val="00E23CAA"/>
    <w:rsid w:val="00E23D09"/>
    <w:rsid w:val="00E23E73"/>
    <w:rsid w:val="00E241FF"/>
    <w:rsid w:val="00E244BA"/>
    <w:rsid w:val="00E246EA"/>
    <w:rsid w:val="00E24FC7"/>
    <w:rsid w:val="00E25258"/>
    <w:rsid w:val="00E2558D"/>
    <w:rsid w:val="00E25653"/>
    <w:rsid w:val="00E25844"/>
    <w:rsid w:val="00E25962"/>
    <w:rsid w:val="00E259F0"/>
    <w:rsid w:val="00E25B4F"/>
    <w:rsid w:val="00E25C2E"/>
    <w:rsid w:val="00E25E85"/>
    <w:rsid w:val="00E25F13"/>
    <w:rsid w:val="00E26103"/>
    <w:rsid w:val="00E26435"/>
    <w:rsid w:val="00E264D5"/>
    <w:rsid w:val="00E268A6"/>
    <w:rsid w:val="00E269CA"/>
    <w:rsid w:val="00E26B7D"/>
    <w:rsid w:val="00E26CC1"/>
    <w:rsid w:val="00E26DD9"/>
    <w:rsid w:val="00E26E87"/>
    <w:rsid w:val="00E27024"/>
    <w:rsid w:val="00E2718A"/>
    <w:rsid w:val="00E27269"/>
    <w:rsid w:val="00E273C5"/>
    <w:rsid w:val="00E27433"/>
    <w:rsid w:val="00E2785B"/>
    <w:rsid w:val="00E27929"/>
    <w:rsid w:val="00E27B29"/>
    <w:rsid w:val="00E27B66"/>
    <w:rsid w:val="00E27BD8"/>
    <w:rsid w:val="00E27C01"/>
    <w:rsid w:val="00E27F0E"/>
    <w:rsid w:val="00E300A2"/>
    <w:rsid w:val="00E30BE3"/>
    <w:rsid w:val="00E30E99"/>
    <w:rsid w:val="00E31167"/>
    <w:rsid w:val="00E3121B"/>
    <w:rsid w:val="00E31365"/>
    <w:rsid w:val="00E31473"/>
    <w:rsid w:val="00E318AA"/>
    <w:rsid w:val="00E31992"/>
    <w:rsid w:val="00E31D58"/>
    <w:rsid w:val="00E31DDF"/>
    <w:rsid w:val="00E31E57"/>
    <w:rsid w:val="00E32361"/>
    <w:rsid w:val="00E3241C"/>
    <w:rsid w:val="00E324AD"/>
    <w:rsid w:val="00E3277B"/>
    <w:rsid w:val="00E32781"/>
    <w:rsid w:val="00E32934"/>
    <w:rsid w:val="00E32A6B"/>
    <w:rsid w:val="00E32D64"/>
    <w:rsid w:val="00E32F04"/>
    <w:rsid w:val="00E3350F"/>
    <w:rsid w:val="00E335B9"/>
    <w:rsid w:val="00E33612"/>
    <w:rsid w:val="00E336C8"/>
    <w:rsid w:val="00E33A17"/>
    <w:rsid w:val="00E33A7F"/>
    <w:rsid w:val="00E33C89"/>
    <w:rsid w:val="00E33DF6"/>
    <w:rsid w:val="00E33F16"/>
    <w:rsid w:val="00E340A4"/>
    <w:rsid w:val="00E343E5"/>
    <w:rsid w:val="00E34847"/>
    <w:rsid w:val="00E349FA"/>
    <w:rsid w:val="00E34EB4"/>
    <w:rsid w:val="00E350E5"/>
    <w:rsid w:val="00E35150"/>
    <w:rsid w:val="00E3516A"/>
    <w:rsid w:val="00E35237"/>
    <w:rsid w:val="00E35252"/>
    <w:rsid w:val="00E3530B"/>
    <w:rsid w:val="00E35909"/>
    <w:rsid w:val="00E35B7A"/>
    <w:rsid w:val="00E35BC6"/>
    <w:rsid w:val="00E35CC9"/>
    <w:rsid w:val="00E35EB1"/>
    <w:rsid w:val="00E3628A"/>
    <w:rsid w:val="00E36353"/>
    <w:rsid w:val="00E36AE7"/>
    <w:rsid w:val="00E36C58"/>
    <w:rsid w:val="00E36C9E"/>
    <w:rsid w:val="00E370CD"/>
    <w:rsid w:val="00E3728A"/>
    <w:rsid w:val="00E37748"/>
    <w:rsid w:val="00E3784B"/>
    <w:rsid w:val="00E378AB"/>
    <w:rsid w:val="00E37918"/>
    <w:rsid w:val="00E37BBA"/>
    <w:rsid w:val="00E37E7D"/>
    <w:rsid w:val="00E40444"/>
    <w:rsid w:val="00E404E8"/>
    <w:rsid w:val="00E406BB"/>
    <w:rsid w:val="00E4074B"/>
    <w:rsid w:val="00E407EB"/>
    <w:rsid w:val="00E4086D"/>
    <w:rsid w:val="00E40A87"/>
    <w:rsid w:val="00E40C56"/>
    <w:rsid w:val="00E40D01"/>
    <w:rsid w:val="00E40E30"/>
    <w:rsid w:val="00E41512"/>
    <w:rsid w:val="00E415A2"/>
    <w:rsid w:val="00E4173F"/>
    <w:rsid w:val="00E419F5"/>
    <w:rsid w:val="00E41AD4"/>
    <w:rsid w:val="00E41C1F"/>
    <w:rsid w:val="00E41DD5"/>
    <w:rsid w:val="00E41F40"/>
    <w:rsid w:val="00E41FC1"/>
    <w:rsid w:val="00E4222E"/>
    <w:rsid w:val="00E4237E"/>
    <w:rsid w:val="00E429A4"/>
    <w:rsid w:val="00E42E7F"/>
    <w:rsid w:val="00E42E8E"/>
    <w:rsid w:val="00E430DF"/>
    <w:rsid w:val="00E4329D"/>
    <w:rsid w:val="00E433C1"/>
    <w:rsid w:val="00E43446"/>
    <w:rsid w:val="00E4349B"/>
    <w:rsid w:val="00E43561"/>
    <w:rsid w:val="00E43650"/>
    <w:rsid w:val="00E43754"/>
    <w:rsid w:val="00E43B68"/>
    <w:rsid w:val="00E43CD6"/>
    <w:rsid w:val="00E43E43"/>
    <w:rsid w:val="00E44028"/>
    <w:rsid w:val="00E443EB"/>
    <w:rsid w:val="00E445DD"/>
    <w:rsid w:val="00E4486D"/>
    <w:rsid w:val="00E44A30"/>
    <w:rsid w:val="00E44C96"/>
    <w:rsid w:val="00E44DA6"/>
    <w:rsid w:val="00E44F3D"/>
    <w:rsid w:val="00E455C1"/>
    <w:rsid w:val="00E45616"/>
    <w:rsid w:val="00E4572E"/>
    <w:rsid w:val="00E4574B"/>
    <w:rsid w:val="00E45CD3"/>
    <w:rsid w:val="00E45F95"/>
    <w:rsid w:val="00E46387"/>
    <w:rsid w:val="00E463A8"/>
    <w:rsid w:val="00E4642D"/>
    <w:rsid w:val="00E46536"/>
    <w:rsid w:val="00E46591"/>
    <w:rsid w:val="00E467FA"/>
    <w:rsid w:val="00E46978"/>
    <w:rsid w:val="00E46B8B"/>
    <w:rsid w:val="00E4703A"/>
    <w:rsid w:val="00E47313"/>
    <w:rsid w:val="00E47CE4"/>
    <w:rsid w:val="00E47D0C"/>
    <w:rsid w:val="00E47FEA"/>
    <w:rsid w:val="00E4AF97"/>
    <w:rsid w:val="00E502D2"/>
    <w:rsid w:val="00E50494"/>
    <w:rsid w:val="00E506A5"/>
    <w:rsid w:val="00E50797"/>
    <w:rsid w:val="00E50A0E"/>
    <w:rsid w:val="00E50C9B"/>
    <w:rsid w:val="00E50D79"/>
    <w:rsid w:val="00E5126B"/>
    <w:rsid w:val="00E515EF"/>
    <w:rsid w:val="00E51757"/>
    <w:rsid w:val="00E518A7"/>
    <w:rsid w:val="00E518BA"/>
    <w:rsid w:val="00E51A77"/>
    <w:rsid w:val="00E51D6C"/>
    <w:rsid w:val="00E5203D"/>
    <w:rsid w:val="00E52A4C"/>
    <w:rsid w:val="00E52C82"/>
    <w:rsid w:val="00E53149"/>
    <w:rsid w:val="00E5322B"/>
    <w:rsid w:val="00E53636"/>
    <w:rsid w:val="00E53800"/>
    <w:rsid w:val="00E53820"/>
    <w:rsid w:val="00E53962"/>
    <w:rsid w:val="00E5399E"/>
    <w:rsid w:val="00E53B2F"/>
    <w:rsid w:val="00E53E8A"/>
    <w:rsid w:val="00E53F43"/>
    <w:rsid w:val="00E53F87"/>
    <w:rsid w:val="00E53FB9"/>
    <w:rsid w:val="00E541A6"/>
    <w:rsid w:val="00E543C5"/>
    <w:rsid w:val="00E5469F"/>
    <w:rsid w:val="00E5477D"/>
    <w:rsid w:val="00E5499F"/>
    <w:rsid w:val="00E54B2C"/>
    <w:rsid w:val="00E54D0C"/>
    <w:rsid w:val="00E55029"/>
    <w:rsid w:val="00E5537D"/>
    <w:rsid w:val="00E5546F"/>
    <w:rsid w:val="00E5582E"/>
    <w:rsid w:val="00E559C1"/>
    <w:rsid w:val="00E55E8A"/>
    <w:rsid w:val="00E55F06"/>
    <w:rsid w:val="00E561C8"/>
    <w:rsid w:val="00E562F8"/>
    <w:rsid w:val="00E56351"/>
    <w:rsid w:val="00E56965"/>
    <w:rsid w:val="00E56978"/>
    <w:rsid w:val="00E56B36"/>
    <w:rsid w:val="00E56FE8"/>
    <w:rsid w:val="00E571DC"/>
    <w:rsid w:val="00E571FD"/>
    <w:rsid w:val="00E5737D"/>
    <w:rsid w:val="00E57484"/>
    <w:rsid w:val="00E574DC"/>
    <w:rsid w:val="00E575F4"/>
    <w:rsid w:val="00E57A13"/>
    <w:rsid w:val="00E57BB8"/>
    <w:rsid w:val="00E57C99"/>
    <w:rsid w:val="00E57CA6"/>
    <w:rsid w:val="00E57CC3"/>
    <w:rsid w:val="00E605A6"/>
    <w:rsid w:val="00E606F5"/>
    <w:rsid w:val="00E60864"/>
    <w:rsid w:val="00E60C99"/>
    <w:rsid w:val="00E60CF6"/>
    <w:rsid w:val="00E60E3A"/>
    <w:rsid w:val="00E60FB3"/>
    <w:rsid w:val="00E61115"/>
    <w:rsid w:val="00E611AE"/>
    <w:rsid w:val="00E612D3"/>
    <w:rsid w:val="00E61326"/>
    <w:rsid w:val="00E618CE"/>
    <w:rsid w:val="00E61A93"/>
    <w:rsid w:val="00E61AD2"/>
    <w:rsid w:val="00E61AE0"/>
    <w:rsid w:val="00E61BF1"/>
    <w:rsid w:val="00E62218"/>
    <w:rsid w:val="00E626DC"/>
    <w:rsid w:val="00E6273B"/>
    <w:rsid w:val="00E62B40"/>
    <w:rsid w:val="00E62B94"/>
    <w:rsid w:val="00E62C23"/>
    <w:rsid w:val="00E631AA"/>
    <w:rsid w:val="00E632B7"/>
    <w:rsid w:val="00E632FD"/>
    <w:rsid w:val="00E6359E"/>
    <w:rsid w:val="00E63650"/>
    <w:rsid w:val="00E638F8"/>
    <w:rsid w:val="00E63A2F"/>
    <w:rsid w:val="00E63B7F"/>
    <w:rsid w:val="00E63D59"/>
    <w:rsid w:val="00E63E86"/>
    <w:rsid w:val="00E6430D"/>
    <w:rsid w:val="00E6437C"/>
    <w:rsid w:val="00E644FB"/>
    <w:rsid w:val="00E64541"/>
    <w:rsid w:val="00E64641"/>
    <w:rsid w:val="00E646A8"/>
    <w:rsid w:val="00E647CA"/>
    <w:rsid w:val="00E64AF6"/>
    <w:rsid w:val="00E64C01"/>
    <w:rsid w:val="00E650CA"/>
    <w:rsid w:val="00E650F7"/>
    <w:rsid w:val="00E652DE"/>
    <w:rsid w:val="00E6560F"/>
    <w:rsid w:val="00E658B8"/>
    <w:rsid w:val="00E65C09"/>
    <w:rsid w:val="00E65F1D"/>
    <w:rsid w:val="00E661E5"/>
    <w:rsid w:val="00E66593"/>
    <w:rsid w:val="00E66697"/>
    <w:rsid w:val="00E66768"/>
    <w:rsid w:val="00E667A2"/>
    <w:rsid w:val="00E669F5"/>
    <w:rsid w:val="00E66DFD"/>
    <w:rsid w:val="00E66EDB"/>
    <w:rsid w:val="00E66F18"/>
    <w:rsid w:val="00E66F8A"/>
    <w:rsid w:val="00E675C3"/>
    <w:rsid w:val="00E67B64"/>
    <w:rsid w:val="00E67EA1"/>
    <w:rsid w:val="00E67EAB"/>
    <w:rsid w:val="00E67F3C"/>
    <w:rsid w:val="00E70356"/>
    <w:rsid w:val="00E70375"/>
    <w:rsid w:val="00E704F3"/>
    <w:rsid w:val="00E7079D"/>
    <w:rsid w:val="00E70936"/>
    <w:rsid w:val="00E70ABA"/>
    <w:rsid w:val="00E70C7D"/>
    <w:rsid w:val="00E70EDF"/>
    <w:rsid w:val="00E712E8"/>
    <w:rsid w:val="00E71660"/>
    <w:rsid w:val="00E71705"/>
    <w:rsid w:val="00E71D71"/>
    <w:rsid w:val="00E71DC3"/>
    <w:rsid w:val="00E722D3"/>
    <w:rsid w:val="00E72532"/>
    <w:rsid w:val="00E72691"/>
    <w:rsid w:val="00E72B3E"/>
    <w:rsid w:val="00E72DCD"/>
    <w:rsid w:val="00E72E07"/>
    <w:rsid w:val="00E73010"/>
    <w:rsid w:val="00E731B3"/>
    <w:rsid w:val="00E73250"/>
    <w:rsid w:val="00E734AA"/>
    <w:rsid w:val="00E735AA"/>
    <w:rsid w:val="00E73978"/>
    <w:rsid w:val="00E73987"/>
    <w:rsid w:val="00E739BA"/>
    <w:rsid w:val="00E73C67"/>
    <w:rsid w:val="00E73CE8"/>
    <w:rsid w:val="00E73D70"/>
    <w:rsid w:val="00E73D84"/>
    <w:rsid w:val="00E73FA7"/>
    <w:rsid w:val="00E74029"/>
    <w:rsid w:val="00E740D8"/>
    <w:rsid w:val="00E74262"/>
    <w:rsid w:val="00E747B8"/>
    <w:rsid w:val="00E7494F"/>
    <w:rsid w:val="00E74A00"/>
    <w:rsid w:val="00E74A82"/>
    <w:rsid w:val="00E74B9E"/>
    <w:rsid w:val="00E74C8E"/>
    <w:rsid w:val="00E74D1A"/>
    <w:rsid w:val="00E74E7A"/>
    <w:rsid w:val="00E75307"/>
    <w:rsid w:val="00E75525"/>
    <w:rsid w:val="00E75668"/>
    <w:rsid w:val="00E75973"/>
    <w:rsid w:val="00E7603A"/>
    <w:rsid w:val="00E76405"/>
    <w:rsid w:val="00E764EF"/>
    <w:rsid w:val="00E76523"/>
    <w:rsid w:val="00E76543"/>
    <w:rsid w:val="00E76911"/>
    <w:rsid w:val="00E76A60"/>
    <w:rsid w:val="00E76B53"/>
    <w:rsid w:val="00E76DCF"/>
    <w:rsid w:val="00E76DDB"/>
    <w:rsid w:val="00E77085"/>
    <w:rsid w:val="00E7730B"/>
    <w:rsid w:val="00E77765"/>
    <w:rsid w:val="00E77A2F"/>
    <w:rsid w:val="00E77B07"/>
    <w:rsid w:val="00E800A2"/>
    <w:rsid w:val="00E80284"/>
    <w:rsid w:val="00E80492"/>
    <w:rsid w:val="00E80650"/>
    <w:rsid w:val="00E807F9"/>
    <w:rsid w:val="00E80B6D"/>
    <w:rsid w:val="00E80D8D"/>
    <w:rsid w:val="00E80E24"/>
    <w:rsid w:val="00E80F24"/>
    <w:rsid w:val="00E81219"/>
    <w:rsid w:val="00E81347"/>
    <w:rsid w:val="00E813FC"/>
    <w:rsid w:val="00E81466"/>
    <w:rsid w:val="00E81B8E"/>
    <w:rsid w:val="00E81C5D"/>
    <w:rsid w:val="00E81C5F"/>
    <w:rsid w:val="00E81E3F"/>
    <w:rsid w:val="00E81F1F"/>
    <w:rsid w:val="00E82091"/>
    <w:rsid w:val="00E82226"/>
    <w:rsid w:val="00E82347"/>
    <w:rsid w:val="00E8266E"/>
    <w:rsid w:val="00E827F3"/>
    <w:rsid w:val="00E828A2"/>
    <w:rsid w:val="00E828BE"/>
    <w:rsid w:val="00E82961"/>
    <w:rsid w:val="00E82983"/>
    <w:rsid w:val="00E82AE0"/>
    <w:rsid w:val="00E82B0F"/>
    <w:rsid w:val="00E830F2"/>
    <w:rsid w:val="00E8312B"/>
    <w:rsid w:val="00E8326B"/>
    <w:rsid w:val="00E832A2"/>
    <w:rsid w:val="00E837C6"/>
    <w:rsid w:val="00E8382F"/>
    <w:rsid w:val="00E838AA"/>
    <w:rsid w:val="00E83A42"/>
    <w:rsid w:val="00E83A93"/>
    <w:rsid w:val="00E8449B"/>
    <w:rsid w:val="00E84576"/>
    <w:rsid w:val="00E8458D"/>
    <w:rsid w:val="00E84A79"/>
    <w:rsid w:val="00E84A8F"/>
    <w:rsid w:val="00E84AE5"/>
    <w:rsid w:val="00E84C61"/>
    <w:rsid w:val="00E84C9E"/>
    <w:rsid w:val="00E84D23"/>
    <w:rsid w:val="00E85215"/>
    <w:rsid w:val="00E852FD"/>
    <w:rsid w:val="00E85303"/>
    <w:rsid w:val="00E85313"/>
    <w:rsid w:val="00E85403"/>
    <w:rsid w:val="00E8563C"/>
    <w:rsid w:val="00E8587B"/>
    <w:rsid w:val="00E85D0F"/>
    <w:rsid w:val="00E85D1C"/>
    <w:rsid w:val="00E85DC0"/>
    <w:rsid w:val="00E85E31"/>
    <w:rsid w:val="00E85FD5"/>
    <w:rsid w:val="00E85FFC"/>
    <w:rsid w:val="00E86088"/>
    <w:rsid w:val="00E86493"/>
    <w:rsid w:val="00E864CA"/>
    <w:rsid w:val="00E8660D"/>
    <w:rsid w:val="00E86724"/>
    <w:rsid w:val="00E86A22"/>
    <w:rsid w:val="00E86B2F"/>
    <w:rsid w:val="00E86BEB"/>
    <w:rsid w:val="00E86DE9"/>
    <w:rsid w:val="00E8705F"/>
    <w:rsid w:val="00E870C1"/>
    <w:rsid w:val="00E872BE"/>
    <w:rsid w:val="00E877B1"/>
    <w:rsid w:val="00E8793B"/>
    <w:rsid w:val="00E879DE"/>
    <w:rsid w:val="00E87AD4"/>
    <w:rsid w:val="00E87CA9"/>
    <w:rsid w:val="00E87D13"/>
    <w:rsid w:val="00E87FDC"/>
    <w:rsid w:val="00E90102"/>
    <w:rsid w:val="00E905A9"/>
    <w:rsid w:val="00E9069E"/>
    <w:rsid w:val="00E906C6"/>
    <w:rsid w:val="00E9097C"/>
    <w:rsid w:val="00E90A40"/>
    <w:rsid w:val="00E90DD8"/>
    <w:rsid w:val="00E91141"/>
    <w:rsid w:val="00E91390"/>
    <w:rsid w:val="00E91543"/>
    <w:rsid w:val="00E9158A"/>
    <w:rsid w:val="00E915C0"/>
    <w:rsid w:val="00E91623"/>
    <w:rsid w:val="00E91958"/>
    <w:rsid w:val="00E919CA"/>
    <w:rsid w:val="00E91A98"/>
    <w:rsid w:val="00E91D02"/>
    <w:rsid w:val="00E91E12"/>
    <w:rsid w:val="00E91E57"/>
    <w:rsid w:val="00E91FF9"/>
    <w:rsid w:val="00E920A9"/>
    <w:rsid w:val="00E920D2"/>
    <w:rsid w:val="00E92110"/>
    <w:rsid w:val="00E9276D"/>
    <w:rsid w:val="00E92859"/>
    <w:rsid w:val="00E929B8"/>
    <w:rsid w:val="00E929D4"/>
    <w:rsid w:val="00E92A04"/>
    <w:rsid w:val="00E92DF1"/>
    <w:rsid w:val="00E92EEE"/>
    <w:rsid w:val="00E93034"/>
    <w:rsid w:val="00E930D9"/>
    <w:rsid w:val="00E9330A"/>
    <w:rsid w:val="00E93311"/>
    <w:rsid w:val="00E934B2"/>
    <w:rsid w:val="00E935BE"/>
    <w:rsid w:val="00E93939"/>
    <w:rsid w:val="00E93BBD"/>
    <w:rsid w:val="00E93C10"/>
    <w:rsid w:val="00E93CD9"/>
    <w:rsid w:val="00E93D63"/>
    <w:rsid w:val="00E93DB0"/>
    <w:rsid w:val="00E93FCA"/>
    <w:rsid w:val="00E94389"/>
    <w:rsid w:val="00E944E9"/>
    <w:rsid w:val="00E94724"/>
    <w:rsid w:val="00E949CD"/>
    <w:rsid w:val="00E94A0C"/>
    <w:rsid w:val="00E94A19"/>
    <w:rsid w:val="00E94A1E"/>
    <w:rsid w:val="00E94B8C"/>
    <w:rsid w:val="00E94F92"/>
    <w:rsid w:val="00E95038"/>
    <w:rsid w:val="00E95133"/>
    <w:rsid w:val="00E955D2"/>
    <w:rsid w:val="00E959EA"/>
    <w:rsid w:val="00E95A6B"/>
    <w:rsid w:val="00E962F9"/>
    <w:rsid w:val="00E963CC"/>
    <w:rsid w:val="00E965CE"/>
    <w:rsid w:val="00E9660E"/>
    <w:rsid w:val="00E966D5"/>
    <w:rsid w:val="00E96BD0"/>
    <w:rsid w:val="00E96C53"/>
    <w:rsid w:val="00E96C9D"/>
    <w:rsid w:val="00E97018"/>
    <w:rsid w:val="00E97038"/>
    <w:rsid w:val="00E97171"/>
    <w:rsid w:val="00E9778B"/>
    <w:rsid w:val="00E97BB5"/>
    <w:rsid w:val="00EA02FE"/>
    <w:rsid w:val="00EA03A4"/>
    <w:rsid w:val="00EA03A7"/>
    <w:rsid w:val="00EA04E7"/>
    <w:rsid w:val="00EA057E"/>
    <w:rsid w:val="00EA05CA"/>
    <w:rsid w:val="00EA083D"/>
    <w:rsid w:val="00EA13E5"/>
    <w:rsid w:val="00EA1403"/>
    <w:rsid w:val="00EA14D5"/>
    <w:rsid w:val="00EA15FE"/>
    <w:rsid w:val="00EA1632"/>
    <w:rsid w:val="00EA1A5F"/>
    <w:rsid w:val="00EA1AFC"/>
    <w:rsid w:val="00EA1C22"/>
    <w:rsid w:val="00EA1D82"/>
    <w:rsid w:val="00EA1D96"/>
    <w:rsid w:val="00EA2017"/>
    <w:rsid w:val="00EA2179"/>
    <w:rsid w:val="00EA21D5"/>
    <w:rsid w:val="00EA22C4"/>
    <w:rsid w:val="00EA2457"/>
    <w:rsid w:val="00EA2468"/>
    <w:rsid w:val="00EA265A"/>
    <w:rsid w:val="00EA27E7"/>
    <w:rsid w:val="00EA27ED"/>
    <w:rsid w:val="00EA2914"/>
    <w:rsid w:val="00EA29DD"/>
    <w:rsid w:val="00EA2A53"/>
    <w:rsid w:val="00EA3008"/>
    <w:rsid w:val="00EA31C9"/>
    <w:rsid w:val="00EA346C"/>
    <w:rsid w:val="00EA34FC"/>
    <w:rsid w:val="00EA3621"/>
    <w:rsid w:val="00EA3827"/>
    <w:rsid w:val="00EA3C3A"/>
    <w:rsid w:val="00EA3D65"/>
    <w:rsid w:val="00EA3EFA"/>
    <w:rsid w:val="00EA3FC7"/>
    <w:rsid w:val="00EA45A2"/>
    <w:rsid w:val="00EA46C6"/>
    <w:rsid w:val="00EA4CF9"/>
    <w:rsid w:val="00EA4DE6"/>
    <w:rsid w:val="00EA507B"/>
    <w:rsid w:val="00EA52A3"/>
    <w:rsid w:val="00EA5856"/>
    <w:rsid w:val="00EA590B"/>
    <w:rsid w:val="00EA590C"/>
    <w:rsid w:val="00EA59B5"/>
    <w:rsid w:val="00EA5C30"/>
    <w:rsid w:val="00EA626A"/>
    <w:rsid w:val="00EA6459"/>
    <w:rsid w:val="00EA6712"/>
    <w:rsid w:val="00EA6862"/>
    <w:rsid w:val="00EA6B33"/>
    <w:rsid w:val="00EA6C07"/>
    <w:rsid w:val="00EA6C23"/>
    <w:rsid w:val="00EA6CF9"/>
    <w:rsid w:val="00EA6D2C"/>
    <w:rsid w:val="00EA70A6"/>
    <w:rsid w:val="00EA77AC"/>
    <w:rsid w:val="00EA782F"/>
    <w:rsid w:val="00EA7D4A"/>
    <w:rsid w:val="00EA7EC6"/>
    <w:rsid w:val="00EA7FFA"/>
    <w:rsid w:val="00EB04B7"/>
    <w:rsid w:val="00EB04C4"/>
    <w:rsid w:val="00EB059F"/>
    <w:rsid w:val="00EB0696"/>
    <w:rsid w:val="00EB089E"/>
    <w:rsid w:val="00EB0CEA"/>
    <w:rsid w:val="00EB0DA3"/>
    <w:rsid w:val="00EB11B4"/>
    <w:rsid w:val="00EB12CE"/>
    <w:rsid w:val="00EB149F"/>
    <w:rsid w:val="00EB1666"/>
    <w:rsid w:val="00EB172D"/>
    <w:rsid w:val="00EB1790"/>
    <w:rsid w:val="00EB183B"/>
    <w:rsid w:val="00EB1DB7"/>
    <w:rsid w:val="00EB235E"/>
    <w:rsid w:val="00EB2378"/>
    <w:rsid w:val="00EB2436"/>
    <w:rsid w:val="00EB26F4"/>
    <w:rsid w:val="00EB280B"/>
    <w:rsid w:val="00EB28BC"/>
    <w:rsid w:val="00EB2A88"/>
    <w:rsid w:val="00EB2AC7"/>
    <w:rsid w:val="00EB2D2C"/>
    <w:rsid w:val="00EB2D62"/>
    <w:rsid w:val="00EB2D72"/>
    <w:rsid w:val="00EB2EB1"/>
    <w:rsid w:val="00EB2ECF"/>
    <w:rsid w:val="00EB3121"/>
    <w:rsid w:val="00EB34B4"/>
    <w:rsid w:val="00EB35CC"/>
    <w:rsid w:val="00EB36FF"/>
    <w:rsid w:val="00EB3789"/>
    <w:rsid w:val="00EB3805"/>
    <w:rsid w:val="00EB3B30"/>
    <w:rsid w:val="00EB3EC6"/>
    <w:rsid w:val="00EB4135"/>
    <w:rsid w:val="00EB46EB"/>
    <w:rsid w:val="00EB47BE"/>
    <w:rsid w:val="00EB48ED"/>
    <w:rsid w:val="00EB4987"/>
    <w:rsid w:val="00EB49B2"/>
    <w:rsid w:val="00EB4B3D"/>
    <w:rsid w:val="00EB4ED6"/>
    <w:rsid w:val="00EB4EF0"/>
    <w:rsid w:val="00EB4F76"/>
    <w:rsid w:val="00EB5048"/>
    <w:rsid w:val="00EB518E"/>
    <w:rsid w:val="00EB5576"/>
    <w:rsid w:val="00EB57E6"/>
    <w:rsid w:val="00EB5809"/>
    <w:rsid w:val="00EB5897"/>
    <w:rsid w:val="00EB58B9"/>
    <w:rsid w:val="00EB5967"/>
    <w:rsid w:val="00EB5998"/>
    <w:rsid w:val="00EB61D8"/>
    <w:rsid w:val="00EB64EF"/>
    <w:rsid w:val="00EB6551"/>
    <w:rsid w:val="00EB655A"/>
    <w:rsid w:val="00EB70D6"/>
    <w:rsid w:val="00EB7132"/>
    <w:rsid w:val="00EB7171"/>
    <w:rsid w:val="00EB752B"/>
    <w:rsid w:val="00EB7787"/>
    <w:rsid w:val="00EB7B53"/>
    <w:rsid w:val="00EB7C33"/>
    <w:rsid w:val="00EB7D9E"/>
    <w:rsid w:val="00EB7EA7"/>
    <w:rsid w:val="00EB7FD7"/>
    <w:rsid w:val="00EC00D8"/>
    <w:rsid w:val="00EC0235"/>
    <w:rsid w:val="00EC0494"/>
    <w:rsid w:val="00EC0A0C"/>
    <w:rsid w:val="00EC0BFC"/>
    <w:rsid w:val="00EC0E51"/>
    <w:rsid w:val="00EC0EDA"/>
    <w:rsid w:val="00EC0FD8"/>
    <w:rsid w:val="00EC128D"/>
    <w:rsid w:val="00EC134D"/>
    <w:rsid w:val="00EC13A1"/>
    <w:rsid w:val="00EC1433"/>
    <w:rsid w:val="00EC1444"/>
    <w:rsid w:val="00EC14A0"/>
    <w:rsid w:val="00EC15C1"/>
    <w:rsid w:val="00EC1639"/>
    <w:rsid w:val="00EC16A3"/>
    <w:rsid w:val="00EC1822"/>
    <w:rsid w:val="00EC1C48"/>
    <w:rsid w:val="00EC1DF4"/>
    <w:rsid w:val="00EC1FAF"/>
    <w:rsid w:val="00EC2052"/>
    <w:rsid w:val="00EC20EC"/>
    <w:rsid w:val="00EC231D"/>
    <w:rsid w:val="00EC265F"/>
    <w:rsid w:val="00EC289F"/>
    <w:rsid w:val="00EC2C98"/>
    <w:rsid w:val="00EC2E0A"/>
    <w:rsid w:val="00EC2E13"/>
    <w:rsid w:val="00EC2EC2"/>
    <w:rsid w:val="00EC2FA9"/>
    <w:rsid w:val="00EC2FB8"/>
    <w:rsid w:val="00EC348D"/>
    <w:rsid w:val="00EC37AA"/>
    <w:rsid w:val="00EC395E"/>
    <w:rsid w:val="00EC3BD7"/>
    <w:rsid w:val="00EC3D81"/>
    <w:rsid w:val="00EC3E0A"/>
    <w:rsid w:val="00EC4076"/>
    <w:rsid w:val="00EC4077"/>
    <w:rsid w:val="00EC4119"/>
    <w:rsid w:val="00EC4384"/>
    <w:rsid w:val="00EC4714"/>
    <w:rsid w:val="00EC4BA8"/>
    <w:rsid w:val="00EC4C40"/>
    <w:rsid w:val="00EC51BD"/>
    <w:rsid w:val="00EC5253"/>
    <w:rsid w:val="00EC542D"/>
    <w:rsid w:val="00EC567A"/>
    <w:rsid w:val="00EC5780"/>
    <w:rsid w:val="00EC5D81"/>
    <w:rsid w:val="00EC5E6F"/>
    <w:rsid w:val="00EC5F1D"/>
    <w:rsid w:val="00EC5FF8"/>
    <w:rsid w:val="00EC62AC"/>
    <w:rsid w:val="00EC62E0"/>
    <w:rsid w:val="00EC646B"/>
    <w:rsid w:val="00EC67AE"/>
    <w:rsid w:val="00EC68B5"/>
    <w:rsid w:val="00EC6ACB"/>
    <w:rsid w:val="00EC6BC6"/>
    <w:rsid w:val="00EC6C2C"/>
    <w:rsid w:val="00EC71C0"/>
    <w:rsid w:val="00EC71EA"/>
    <w:rsid w:val="00EC736D"/>
    <w:rsid w:val="00EC742D"/>
    <w:rsid w:val="00EC78A9"/>
    <w:rsid w:val="00EC7BE0"/>
    <w:rsid w:val="00EC7D91"/>
    <w:rsid w:val="00EC7EE5"/>
    <w:rsid w:val="00ED00E3"/>
    <w:rsid w:val="00ED01FB"/>
    <w:rsid w:val="00ED0643"/>
    <w:rsid w:val="00ED0B9C"/>
    <w:rsid w:val="00ED0E55"/>
    <w:rsid w:val="00ED1065"/>
    <w:rsid w:val="00ED11C7"/>
    <w:rsid w:val="00ED12B9"/>
    <w:rsid w:val="00ED13C1"/>
    <w:rsid w:val="00ED18BE"/>
    <w:rsid w:val="00ED19BD"/>
    <w:rsid w:val="00ED1BD0"/>
    <w:rsid w:val="00ED1C8C"/>
    <w:rsid w:val="00ED1E31"/>
    <w:rsid w:val="00ED1E59"/>
    <w:rsid w:val="00ED1FF5"/>
    <w:rsid w:val="00ED20BF"/>
    <w:rsid w:val="00ED20D2"/>
    <w:rsid w:val="00ED2223"/>
    <w:rsid w:val="00ED230E"/>
    <w:rsid w:val="00ED231B"/>
    <w:rsid w:val="00ED262E"/>
    <w:rsid w:val="00ED2674"/>
    <w:rsid w:val="00ED2CCF"/>
    <w:rsid w:val="00ED2E58"/>
    <w:rsid w:val="00ED2E98"/>
    <w:rsid w:val="00ED2F0C"/>
    <w:rsid w:val="00ED3184"/>
    <w:rsid w:val="00ED3215"/>
    <w:rsid w:val="00ED349E"/>
    <w:rsid w:val="00ED3688"/>
    <w:rsid w:val="00ED37D8"/>
    <w:rsid w:val="00ED399B"/>
    <w:rsid w:val="00ED3B0D"/>
    <w:rsid w:val="00ED3B78"/>
    <w:rsid w:val="00ED4110"/>
    <w:rsid w:val="00ED43AD"/>
    <w:rsid w:val="00ED4408"/>
    <w:rsid w:val="00ED4655"/>
    <w:rsid w:val="00ED47D3"/>
    <w:rsid w:val="00ED48FE"/>
    <w:rsid w:val="00ED4AB1"/>
    <w:rsid w:val="00ED4ADA"/>
    <w:rsid w:val="00ED4C2C"/>
    <w:rsid w:val="00ED4E86"/>
    <w:rsid w:val="00ED52D8"/>
    <w:rsid w:val="00ED53FE"/>
    <w:rsid w:val="00ED55F6"/>
    <w:rsid w:val="00ED5690"/>
    <w:rsid w:val="00ED5AB3"/>
    <w:rsid w:val="00ED5CFA"/>
    <w:rsid w:val="00ED5F60"/>
    <w:rsid w:val="00ED63C0"/>
    <w:rsid w:val="00ED657B"/>
    <w:rsid w:val="00ED6598"/>
    <w:rsid w:val="00ED69D6"/>
    <w:rsid w:val="00ED6A9F"/>
    <w:rsid w:val="00ED6B28"/>
    <w:rsid w:val="00ED6C38"/>
    <w:rsid w:val="00ED6CD5"/>
    <w:rsid w:val="00ED6DA9"/>
    <w:rsid w:val="00ED6E0F"/>
    <w:rsid w:val="00ED7151"/>
    <w:rsid w:val="00ED7402"/>
    <w:rsid w:val="00ED7494"/>
    <w:rsid w:val="00ED7654"/>
    <w:rsid w:val="00ED76C0"/>
    <w:rsid w:val="00ED797D"/>
    <w:rsid w:val="00ED79C7"/>
    <w:rsid w:val="00ED7A3A"/>
    <w:rsid w:val="00ED7A5B"/>
    <w:rsid w:val="00ED7ACF"/>
    <w:rsid w:val="00ED7D9F"/>
    <w:rsid w:val="00EE0242"/>
    <w:rsid w:val="00EE050D"/>
    <w:rsid w:val="00EE0651"/>
    <w:rsid w:val="00EE09E8"/>
    <w:rsid w:val="00EE0A00"/>
    <w:rsid w:val="00EE0A0D"/>
    <w:rsid w:val="00EE0AD3"/>
    <w:rsid w:val="00EE0B4A"/>
    <w:rsid w:val="00EE0B4D"/>
    <w:rsid w:val="00EE0C11"/>
    <w:rsid w:val="00EE0E13"/>
    <w:rsid w:val="00EE0F99"/>
    <w:rsid w:val="00EE131D"/>
    <w:rsid w:val="00EE133E"/>
    <w:rsid w:val="00EE1369"/>
    <w:rsid w:val="00EE1392"/>
    <w:rsid w:val="00EE14B7"/>
    <w:rsid w:val="00EE14F3"/>
    <w:rsid w:val="00EE156A"/>
    <w:rsid w:val="00EE17B0"/>
    <w:rsid w:val="00EE17F0"/>
    <w:rsid w:val="00EE21BC"/>
    <w:rsid w:val="00EE2299"/>
    <w:rsid w:val="00EE2442"/>
    <w:rsid w:val="00EE29C1"/>
    <w:rsid w:val="00EE2AE4"/>
    <w:rsid w:val="00EE2BD1"/>
    <w:rsid w:val="00EE31A7"/>
    <w:rsid w:val="00EE31DE"/>
    <w:rsid w:val="00EE3493"/>
    <w:rsid w:val="00EE37D6"/>
    <w:rsid w:val="00EE38FC"/>
    <w:rsid w:val="00EE3CA6"/>
    <w:rsid w:val="00EE3F91"/>
    <w:rsid w:val="00EE4116"/>
    <w:rsid w:val="00EE431D"/>
    <w:rsid w:val="00EE44D8"/>
    <w:rsid w:val="00EE464C"/>
    <w:rsid w:val="00EE4657"/>
    <w:rsid w:val="00EE471C"/>
    <w:rsid w:val="00EE4861"/>
    <w:rsid w:val="00EE49A4"/>
    <w:rsid w:val="00EE4E10"/>
    <w:rsid w:val="00EE4F42"/>
    <w:rsid w:val="00EE519E"/>
    <w:rsid w:val="00EE52F4"/>
    <w:rsid w:val="00EE5384"/>
    <w:rsid w:val="00EE54FE"/>
    <w:rsid w:val="00EE57C2"/>
    <w:rsid w:val="00EE5B01"/>
    <w:rsid w:val="00EE5EC8"/>
    <w:rsid w:val="00EE5FF3"/>
    <w:rsid w:val="00EE61C1"/>
    <w:rsid w:val="00EE63B6"/>
    <w:rsid w:val="00EE65F1"/>
    <w:rsid w:val="00EE6707"/>
    <w:rsid w:val="00EE69CB"/>
    <w:rsid w:val="00EE6B28"/>
    <w:rsid w:val="00EE6BF3"/>
    <w:rsid w:val="00EE6C67"/>
    <w:rsid w:val="00EE6CEE"/>
    <w:rsid w:val="00EE6D77"/>
    <w:rsid w:val="00EE6E0F"/>
    <w:rsid w:val="00EE6EBE"/>
    <w:rsid w:val="00EE6ECD"/>
    <w:rsid w:val="00EE7312"/>
    <w:rsid w:val="00EE7385"/>
    <w:rsid w:val="00EE76AE"/>
    <w:rsid w:val="00EE7C17"/>
    <w:rsid w:val="00EF0305"/>
    <w:rsid w:val="00EF049A"/>
    <w:rsid w:val="00EF0682"/>
    <w:rsid w:val="00EF0924"/>
    <w:rsid w:val="00EF0962"/>
    <w:rsid w:val="00EF0975"/>
    <w:rsid w:val="00EF0C87"/>
    <w:rsid w:val="00EF0D78"/>
    <w:rsid w:val="00EF0E8F"/>
    <w:rsid w:val="00EF0FA9"/>
    <w:rsid w:val="00EF1450"/>
    <w:rsid w:val="00EF168C"/>
    <w:rsid w:val="00EF172E"/>
    <w:rsid w:val="00EF1B5D"/>
    <w:rsid w:val="00EF1DB0"/>
    <w:rsid w:val="00EF1FD5"/>
    <w:rsid w:val="00EF208A"/>
    <w:rsid w:val="00EF2892"/>
    <w:rsid w:val="00EF2B08"/>
    <w:rsid w:val="00EF2B77"/>
    <w:rsid w:val="00EF2C90"/>
    <w:rsid w:val="00EF3188"/>
    <w:rsid w:val="00EF31E2"/>
    <w:rsid w:val="00EF340A"/>
    <w:rsid w:val="00EF3972"/>
    <w:rsid w:val="00EF3C4C"/>
    <w:rsid w:val="00EF3CC1"/>
    <w:rsid w:val="00EF3D55"/>
    <w:rsid w:val="00EF4353"/>
    <w:rsid w:val="00EF4822"/>
    <w:rsid w:val="00EF49DE"/>
    <w:rsid w:val="00EF49FD"/>
    <w:rsid w:val="00EF4A48"/>
    <w:rsid w:val="00EF4AA4"/>
    <w:rsid w:val="00EF4B2D"/>
    <w:rsid w:val="00EF4C70"/>
    <w:rsid w:val="00EF4CE1"/>
    <w:rsid w:val="00EF4DDE"/>
    <w:rsid w:val="00EF4EBC"/>
    <w:rsid w:val="00EF4F29"/>
    <w:rsid w:val="00EF52AE"/>
    <w:rsid w:val="00EF57FF"/>
    <w:rsid w:val="00EF5877"/>
    <w:rsid w:val="00EF5939"/>
    <w:rsid w:val="00EF5CA6"/>
    <w:rsid w:val="00EF5CB4"/>
    <w:rsid w:val="00EF5D3E"/>
    <w:rsid w:val="00EF5D7B"/>
    <w:rsid w:val="00EF5D90"/>
    <w:rsid w:val="00EF5E1A"/>
    <w:rsid w:val="00EF5E31"/>
    <w:rsid w:val="00EF604D"/>
    <w:rsid w:val="00EF62E3"/>
    <w:rsid w:val="00EF637B"/>
    <w:rsid w:val="00EF64E4"/>
    <w:rsid w:val="00EF6CE3"/>
    <w:rsid w:val="00EF6EC7"/>
    <w:rsid w:val="00EF70C3"/>
    <w:rsid w:val="00EF71B2"/>
    <w:rsid w:val="00EF726E"/>
    <w:rsid w:val="00EF72E8"/>
    <w:rsid w:val="00EF78A2"/>
    <w:rsid w:val="00EF7F25"/>
    <w:rsid w:val="00F000FF"/>
    <w:rsid w:val="00F0013C"/>
    <w:rsid w:val="00F00316"/>
    <w:rsid w:val="00F0068D"/>
    <w:rsid w:val="00F00706"/>
    <w:rsid w:val="00F00A9D"/>
    <w:rsid w:val="00F00AC2"/>
    <w:rsid w:val="00F00C95"/>
    <w:rsid w:val="00F01071"/>
    <w:rsid w:val="00F01311"/>
    <w:rsid w:val="00F018AF"/>
    <w:rsid w:val="00F01975"/>
    <w:rsid w:val="00F01A22"/>
    <w:rsid w:val="00F021D2"/>
    <w:rsid w:val="00F02378"/>
    <w:rsid w:val="00F02452"/>
    <w:rsid w:val="00F02526"/>
    <w:rsid w:val="00F02555"/>
    <w:rsid w:val="00F025E7"/>
    <w:rsid w:val="00F02997"/>
    <w:rsid w:val="00F02A51"/>
    <w:rsid w:val="00F02F13"/>
    <w:rsid w:val="00F02FAB"/>
    <w:rsid w:val="00F030C2"/>
    <w:rsid w:val="00F033EC"/>
    <w:rsid w:val="00F03437"/>
    <w:rsid w:val="00F034A8"/>
    <w:rsid w:val="00F0385D"/>
    <w:rsid w:val="00F03902"/>
    <w:rsid w:val="00F039C2"/>
    <w:rsid w:val="00F03B7D"/>
    <w:rsid w:val="00F03FD7"/>
    <w:rsid w:val="00F03FED"/>
    <w:rsid w:val="00F04354"/>
    <w:rsid w:val="00F04BEE"/>
    <w:rsid w:val="00F04CAB"/>
    <w:rsid w:val="00F04EA1"/>
    <w:rsid w:val="00F04FC7"/>
    <w:rsid w:val="00F05085"/>
    <w:rsid w:val="00F0509E"/>
    <w:rsid w:val="00F05100"/>
    <w:rsid w:val="00F051A1"/>
    <w:rsid w:val="00F05634"/>
    <w:rsid w:val="00F05777"/>
    <w:rsid w:val="00F05B15"/>
    <w:rsid w:val="00F05E55"/>
    <w:rsid w:val="00F05E92"/>
    <w:rsid w:val="00F05F2B"/>
    <w:rsid w:val="00F05FAB"/>
    <w:rsid w:val="00F065D6"/>
    <w:rsid w:val="00F0690D"/>
    <w:rsid w:val="00F0691D"/>
    <w:rsid w:val="00F06D75"/>
    <w:rsid w:val="00F07254"/>
    <w:rsid w:val="00F07521"/>
    <w:rsid w:val="00F07B71"/>
    <w:rsid w:val="00F07BA7"/>
    <w:rsid w:val="00F07C8F"/>
    <w:rsid w:val="00F07EB8"/>
    <w:rsid w:val="00F104A3"/>
    <w:rsid w:val="00F106CD"/>
    <w:rsid w:val="00F10CAA"/>
    <w:rsid w:val="00F10CC8"/>
    <w:rsid w:val="00F11028"/>
    <w:rsid w:val="00F111CA"/>
    <w:rsid w:val="00F11278"/>
    <w:rsid w:val="00F11314"/>
    <w:rsid w:val="00F1145E"/>
    <w:rsid w:val="00F114D2"/>
    <w:rsid w:val="00F114F3"/>
    <w:rsid w:val="00F116EE"/>
    <w:rsid w:val="00F117E6"/>
    <w:rsid w:val="00F11CA7"/>
    <w:rsid w:val="00F11F47"/>
    <w:rsid w:val="00F12031"/>
    <w:rsid w:val="00F124DC"/>
    <w:rsid w:val="00F126D6"/>
    <w:rsid w:val="00F1276D"/>
    <w:rsid w:val="00F12A20"/>
    <w:rsid w:val="00F12AEB"/>
    <w:rsid w:val="00F12E24"/>
    <w:rsid w:val="00F12E6B"/>
    <w:rsid w:val="00F12F77"/>
    <w:rsid w:val="00F133B5"/>
    <w:rsid w:val="00F134B7"/>
    <w:rsid w:val="00F13655"/>
    <w:rsid w:val="00F13C50"/>
    <w:rsid w:val="00F13CB0"/>
    <w:rsid w:val="00F13F2D"/>
    <w:rsid w:val="00F13FFC"/>
    <w:rsid w:val="00F14057"/>
    <w:rsid w:val="00F14131"/>
    <w:rsid w:val="00F1430D"/>
    <w:rsid w:val="00F143EB"/>
    <w:rsid w:val="00F144E9"/>
    <w:rsid w:val="00F145B8"/>
    <w:rsid w:val="00F1479C"/>
    <w:rsid w:val="00F149EA"/>
    <w:rsid w:val="00F14A99"/>
    <w:rsid w:val="00F14BC6"/>
    <w:rsid w:val="00F14BE5"/>
    <w:rsid w:val="00F14F7B"/>
    <w:rsid w:val="00F15003"/>
    <w:rsid w:val="00F15013"/>
    <w:rsid w:val="00F15082"/>
    <w:rsid w:val="00F1519E"/>
    <w:rsid w:val="00F152E3"/>
    <w:rsid w:val="00F15488"/>
    <w:rsid w:val="00F15A4C"/>
    <w:rsid w:val="00F15CE3"/>
    <w:rsid w:val="00F15F6C"/>
    <w:rsid w:val="00F16003"/>
    <w:rsid w:val="00F161B9"/>
    <w:rsid w:val="00F163B5"/>
    <w:rsid w:val="00F164FF"/>
    <w:rsid w:val="00F168E5"/>
    <w:rsid w:val="00F16A4B"/>
    <w:rsid w:val="00F16FAB"/>
    <w:rsid w:val="00F1704E"/>
    <w:rsid w:val="00F17292"/>
    <w:rsid w:val="00F172DA"/>
    <w:rsid w:val="00F1742D"/>
    <w:rsid w:val="00F17494"/>
    <w:rsid w:val="00F17567"/>
    <w:rsid w:val="00F1790B"/>
    <w:rsid w:val="00F179AA"/>
    <w:rsid w:val="00F203E0"/>
    <w:rsid w:val="00F205D1"/>
    <w:rsid w:val="00F205D6"/>
    <w:rsid w:val="00F20759"/>
    <w:rsid w:val="00F2075C"/>
    <w:rsid w:val="00F2088E"/>
    <w:rsid w:val="00F20A23"/>
    <w:rsid w:val="00F20AC6"/>
    <w:rsid w:val="00F20ACA"/>
    <w:rsid w:val="00F20B7E"/>
    <w:rsid w:val="00F20BB8"/>
    <w:rsid w:val="00F21023"/>
    <w:rsid w:val="00F21103"/>
    <w:rsid w:val="00F21109"/>
    <w:rsid w:val="00F21782"/>
    <w:rsid w:val="00F21AC7"/>
    <w:rsid w:val="00F21C83"/>
    <w:rsid w:val="00F21CEB"/>
    <w:rsid w:val="00F21D6D"/>
    <w:rsid w:val="00F21F07"/>
    <w:rsid w:val="00F22201"/>
    <w:rsid w:val="00F22A7F"/>
    <w:rsid w:val="00F22A9C"/>
    <w:rsid w:val="00F22AB6"/>
    <w:rsid w:val="00F22C86"/>
    <w:rsid w:val="00F23283"/>
    <w:rsid w:val="00F239CE"/>
    <w:rsid w:val="00F23B76"/>
    <w:rsid w:val="00F23C95"/>
    <w:rsid w:val="00F24BDF"/>
    <w:rsid w:val="00F24C84"/>
    <w:rsid w:val="00F24DE9"/>
    <w:rsid w:val="00F24EBA"/>
    <w:rsid w:val="00F24EF9"/>
    <w:rsid w:val="00F251AC"/>
    <w:rsid w:val="00F251DD"/>
    <w:rsid w:val="00F256F1"/>
    <w:rsid w:val="00F25708"/>
    <w:rsid w:val="00F25801"/>
    <w:rsid w:val="00F2588E"/>
    <w:rsid w:val="00F25A6F"/>
    <w:rsid w:val="00F25AE6"/>
    <w:rsid w:val="00F25C60"/>
    <w:rsid w:val="00F260AA"/>
    <w:rsid w:val="00F262B1"/>
    <w:rsid w:val="00F262FD"/>
    <w:rsid w:val="00F2638E"/>
    <w:rsid w:val="00F26A88"/>
    <w:rsid w:val="00F26C54"/>
    <w:rsid w:val="00F26FC6"/>
    <w:rsid w:val="00F27491"/>
    <w:rsid w:val="00F27506"/>
    <w:rsid w:val="00F27598"/>
    <w:rsid w:val="00F277FA"/>
    <w:rsid w:val="00F278F6"/>
    <w:rsid w:val="00F27A04"/>
    <w:rsid w:val="00F27BF9"/>
    <w:rsid w:val="00F27F01"/>
    <w:rsid w:val="00F30085"/>
    <w:rsid w:val="00F3009C"/>
    <w:rsid w:val="00F30216"/>
    <w:rsid w:val="00F30273"/>
    <w:rsid w:val="00F3031E"/>
    <w:rsid w:val="00F305F4"/>
    <w:rsid w:val="00F3082A"/>
    <w:rsid w:val="00F30C6B"/>
    <w:rsid w:val="00F30FD3"/>
    <w:rsid w:val="00F311ED"/>
    <w:rsid w:val="00F31356"/>
    <w:rsid w:val="00F31560"/>
    <w:rsid w:val="00F3162E"/>
    <w:rsid w:val="00F316FD"/>
    <w:rsid w:val="00F31716"/>
    <w:rsid w:val="00F31AB8"/>
    <w:rsid w:val="00F31D57"/>
    <w:rsid w:val="00F32066"/>
    <w:rsid w:val="00F322BC"/>
    <w:rsid w:val="00F32404"/>
    <w:rsid w:val="00F32440"/>
    <w:rsid w:val="00F327BA"/>
    <w:rsid w:val="00F327C6"/>
    <w:rsid w:val="00F3294D"/>
    <w:rsid w:val="00F32FD7"/>
    <w:rsid w:val="00F3313B"/>
    <w:rsid w:val="00F33267"/>
    <w:rsid w:val="00F334B4"/>
    <w:rsid w:val="00F3352B"/>
    <w:rsid w:val="00F335BB"/>
    <w:rsid w:val="00F336CD"/>
    <w:rsid w:val="00F3378E"/>
    <w:rsid w:val="00F33B05"/>
    <w:rsid w:val="00F33B4C"/>
    <w:rsid w:val="00F33B9F"/>
    <w:rsid w:val="00F34065"/>
    <w:rsid w:val="00F34124"/>
    <w:rsid w:val="00F34210"/>
    <w:rsid w:val="00F34296"/>
    <w:rsid w:val="00F343A4"/>
    <w:rsid w:val="00F34585"/>
    <w:rsid w:val="00F3470E"/>
    <w:rsid w:val="00F348D6"/>
    <w:rsid w:val="00F34C6C"/>
    <w:rsid w:val="00F34D68"/>
    <w:rsid w:val="00F34EFD"/>
    <w:rsid w:val="00F351EF"/>
    <w:rsid w:val="00F357E2"/>
    <w:rsid w:val="00F3592F"/>
    <w:rsid w:val="00F35C02"/>
    <w:rsid w:val="00F35CB7"/>
    <w:rsid w:val="00F35EDD"/>
    <w:rsid w:val="00F361ED"/>
    <w:rsid w:val="00F36700"/>
    <w:rsid w:val="00F367C5"/>
    <w:rsid w:val="00F368F9"/>
    <w:rsid w:val="00F36BBF"/>
    <w:rsid w:val="00F36E1B"/>
    <w:rsid w:val="00F3764D"/>
    <w:rsid w:val="00F376C0"/>
    <w:rsid w:val="00F377B6"/>
    <w:rsid w:val="00F3796A"/>
    <w:rsid w:val="00F37DED"/>
    <w:rsid w:val="00F37FA3"/>
    <w:rsid w:val="00F4005C"/>
    <w:rsid w:val="00F404B3"/>
    <w:rsid w:val="00F4071C"/>
    <w:rsid w:val="00F408BD"/>
    <w:rsid w:val="00F40B26"/>
    <w:rsid w:val="00F40EAA"/>
    <w:rsid w:val="00F40FE0"/>
    <w:rsid w:val="00F411E0"/>
    <w:rsid w:val="00F41599"/>
    <w:rsid w:val="00F416EF"/>
    <w:rsid w:val="00F418EC"/>
    <w:rsid w:val="00F41A1B"/>
    <w:rsid w:val="00F41EFC"/>
    <w:rsid w:val="00F42256"/>
    <w:rsid w:val="00F422EE"/>
    <w:rsid w:val="00F42411"/>
    <w:rsid w:val="00F424F7"/>
    <w:rsid w:val="00F4252D"/>
    <w:rsid w:val="00F425BA"/>
    <w:rsid w:val="00F428C4"/>
    <w:rsid w:val="00F4291C"/>
    <w:rsid w:val="00F42AE6"/>
    <w:rsid w:val="00F42B30"/>
    <w:rsid w:val="00F42DC1"/>
    <w:rsid w:val="00F42E09"/>
    <w:rsid w:val="00F43803"/>
    <w:rsid w:val="00F438C6"/>
    <w:rsid w:val="00F43976"/>
    <w:rsid w:val="00F439D6"/>
    <w:rsid w:val="00F43A26"/>
    <w:rsid w:val="00F43BCF"/>
    <w:rsid w:val="00F44034"/>
    <w:rsid w:val="00F44077"/>
    <w:rsid w:val="00F441DE"/>
    <w:rsid w:val="00F445A7"/>
    <w:rsid w:val="00F44935"/>
    <w:rsid w:val="00F44A7A"/>
    <w:rsid w:val="00F44DA7"/>
    <w:rsid w:val="00F450D5"/>
    <w:rsid w:val="00F450E2"/>
    <w:rsid w:val="00F450FE"/>
    <w:rsid w:val="00F45253"/>
    <w:rsid w:val="00F4554C"/>
    <w:rsid w:val="00F45687"/>
    <w:rsid w:val="00F456D4"/>
    <w:rsid w:val="00F45774"/>
    <w:rsid w:val="00F45BE8"/>
    <w:rsid w:val="00F45CE7"/>
    <w:rsid w:val="00F45DF1"/>
    <w:rsid w:val="00F460B5"/>
    <w:rsid w:val="00F4634E"/>
    <w:rsid w:val="00F463F5"/>
    <w:rsid w:val="00F465DD"/>
    <w:rsid w:val="00F467CE"/>
    <w:rsid w:val="00F46E1E"/>
    <w:rsid w:val="00F470D6"/>
    <w:rsid w:val="00F475E0"/>
    <w:rsid w:val="00F4788E"/>
    <w:rsid w:val="00F4789C"/>
    <w:rsid w:val="00F478FC"/>
    <w:rsid w:val="00F47984"/>
    <w:rsid w:val="00F47DB6"/>
    <w:rsid w:val="00F47F5C"/>
    <w:rsid w:val="00F50140"/>
    <w:rsid w:val="00F50147"/>
    <w:rsid w:val="00F5097F"/>
    <w:rsid w:val="00F50A6E"/>
    <w:rsid w:val="00F50A73"/>
    <w:rsid w:val="00F50AB8"/>
    <w:rsid w:val="00F50DC8"/>
    <w:rsid w:val="00F51079"/>
    <w:rsid w:val="00F513CC"/>
    <w:rsid w:val="00F513DB"/>
    <w:rsid w:val="00F516DC"/>
    <w:rsid w:val="00F51B4D"/>
    <w:rsid w:val="00F520EB"/>
    <w:rsid w:val="00F52388"/>
    <w:rsid w:val="00F523C0"/>
    <w:rsid w:val="00F523F3"/>
    <w:rsid w:val="00F5285F"/>
    <w:rsid w:val="00F52935"/>
    <w:rsid w:val="00F52F9C"/>
    <w:rsid w:val="00F52FB9"/>
    <w:rsid w:val="00F53128"/>
    <w:rsid w:val="00F532E7"/>
    <w:rsid w:val="00F53551"/>
    <w:rsid w:val="00F535E5"/>
    <w:rsid w:val="00F53B9E"/>
    <w:rsid w:val="00F53F0D"/>
    <w:rsid w:val="00F540CC"/>
    <w:rsid w:val="00F54167"/>
    <w:rsid w:val="00F54262"/>
    <w:rsid w:val="00F5446E"/>
    <w:rsid w:val="00F549EC"/>
    <w:rsid w:val="00F54C16"/>
    <w:rsid w:val="00F550B5"/>
    <w:rsid w:val="00F550C2"/>
    <w:rsid w:val="00F551DA"/>
    <w:rsid w:val="00F5536D"/>
    <w:rsid w:val="00F55466"/>
    <w:rsid w:val="00F55551"/>
    <w:rsid w:val="00F555D1"/>
    <w:rsid w:val="00F556D5"/>
    <w:rsid w:val="00F55A55"/>
    <w:rsid w:val="00F55A69"/>
    <w:rsid w:val="00F55BDC"/>
    <w:rsid w:val="00F55C68"/>
    <w:rsid w:val="00F55D07"/>
    <w:rsid w:val="00F55FD8"/>
    <w:rsid w:val="00F56097"/>
    <w:rsid w:val="00F560E9"/>
    <w:rsid w:val="00F56248"/>
    <w:rsid w:val="00F562EC"/>
    <w:rsid w:val="00F56488"/>
    <w:rsid w:val="00F564C5"/>
    <w:rsid w:val="00F56911"/>
    <w:rsid w:val="00F569B1"/>
    <w:rsid w:val="00F56CAE"/>
    <w:rsid w:val="00F56DE6"/>
    <w:rsid w:val="00F56ECD"/>
    <w:rsid w:val="00F56F64"/>
    <w:rsid w:val="00F57113"/>
    <w:rsid w:val="00F57185"/>
    <w:rsid w:val="00F571EC"/>
    <w:rsid w:val="00F57679"/>
    <w:rsid w:val="00F5772E"/>
    <w:rsid w:val="00F57859"/>
    <w:rsid w:val="00F57932"/>
    <w:rsid w:val="00F57C7E"/>
    <w:rsid w:val="00F57D1F"/>
    <w:rsid w:val="00F57DAA"/>
    <w:rsid w:val="00F57DC6"/>
    <w:rsid w:val="00F57E44"/>
    <w:rsid w:val="00F601DE"/>
    <w:rsid w:val="00F6044D"/>
    <w:rsid w:val="00F60867"/>
    <w:rsid w:val="00F60A9D"/>
    <w:rsid w:val="00F60CE5"/>
    <w:rsid w:val="00F60EF7"/>
    <w:rsid w:val="00F60FFB"/>
    <w:rsid w:val="00F612E3"/>
    <w:rsid w:val="00F61383"/>
    <w:rsid w:val="00F61579"/>
    <w:rsid w:val="00F615B5"/>
    <w:rsid w:val="00F616AF"/>
    <w:rsid w:val="00F616BE"/>
    <w:rsid w:val="00F617F2"/>
    <w:rsid w:val="00F61A0A"/>
    <w:rsid w:val="00F61AE8"/>
    <w:rsid w:val="00F61C6B"/>
    <w:rsid w:val="00F61D61"/>
    <w:rsid w:val="00F61D83"/>
    <w:rsid w:val="00F6201B"/>
    <w:rsid w:val="00F6202B"/>
    <w:rsid w:val="00F622F1"/>
    <w:rsid w:val="00F6252A"/>
    <w:rsid w:val="00F627B7"/>
    <w:rsid w:val="00F62A00"/>
    <w:rsid w:val="00F62BDB"/>
    <w:rsid w:val="00F62D1A"/>
    <w:rsid w:val="00F62D42"/>
    <w:rsid w:val="00F62DC6"/>
    <w:rsid w:val="00F62EDF"/>
    <w:rsid w:val="00F62FE0"/>
    <w:rsid w:val="00F631F8"/>
    <w:rsid w:val="00F63338"/>
    <w:rsid w:val="00F63360"/>
    <w:rsid w:val="00F635C8"/>
    <w:rsid w:val="00F63785"/>
    <w:rsid w:val="00F63799"/>
    <w:rsid w:val="00F63A2A"/>
    <w:rsid w:val="00F63AF0"/>
    <w:rsid w:val="00F63B18"/>
    <w:rsid w:val="00F64066"/>
    <w:rsid w:val="00F6431C"/>
    <w:rsid w:val="00F6436D"/>
    <w:rsid w:val="00F6452A"/>
    <w:rsid w:val="00F64659"/>
    <w:rsid w:val="00F64735"/>
    <w:rsid w:val="00F649A6"/>
    <w:rsid w:val="00F64C1F"/>
    <w:rsid w:val="00F64C77"/>
    <w:rsid w:val="00F64E16"/>
    <w:rsid w:val="00F64E72"/>
    <w:rsid w:val="00F64F2A"/>
    <w:rsid w:val="00F651DC"/>
    <w:rsid w:val="00F651F1"/>
    <w:rsid w:val="00F65493"/>
    <w:rsid w:val="00F657BE"/>
    <w:rsid w:val="00F65DF0"/>
    <w:rsid w:val="00F65E6B"/>
    <w:rsid w:val="00F65EBC"/>
    <w:rsid w:val="00F66205"/>
    <w:rsid w:val="00F66296"/>
    <w:rsid w:val="00F662F9"/>
    <w:rsid w:val="00F66974"/>
    <w:rsid w:val="00F66A2B"/>
    <w:rsid w:val="00F66B4B"/>
    <w:rsid w:val="00F66EB4"/>
    <w:rsid w:val="00F670FC"/>
    <w:rsid w:val="00F6715D"/>
    <w:rsid w:val="00F674B6"/>
    <w:rsid w:val="00F6784E"/>
    <w:rsid w:val="00F6791A"/>
    <w:rsid w:val="00F679EA"/>
    <w:rsid w:val="00F67B24"/>
    <w:rsid w:val="00F67C4A"/>
    <w:rsid w:val="00F67F05"/>
    <w:rsid w:val="00F67F57"/>
    <w:rsid w:val="00F70187"/>
    <w:rsid w:val="00F7025D"/>
    <w:rsid w:val="00F7027C"/>
    <w:rsid w:val="00F70C82"/>
    <w:rsid w:val="00F70EBD"/>
    <w:rsid w:val="00F70F25"/>
    <w:rsid w:val="00F70F5B"/>
    <w:rsid w:val="00F715FB"/>
    <w:rsid w:val="00F71891"/>
    <w:rsid w:val="00F71C06"/>
    <w:rsid w:val="00F71E89"/>
    <w:rsid w:val="00F722D8"/>
    <w:rsid w:val="00F722F0"/>
    <w:rsid w:val="00F72327"/>
    <w:rsid w:val="00F726DF"/>
    <w:rsid w:val="00F72A59"/>
    <w:rsid w:val="00F72CDF"/>
    <w:rsid w:val="00F72D36"/>
    <w:rsid w:val="00F72E56"/>
    <w:rsid w:val="00F72EAA"/>
    <w:rsid w:val="00F73081"/>
    <w:rsid w:val="00F730A2"/>
    <w:rsid w:val="00F734A7"/>
    <w:rsid w:val="00F73CAF"/>
    <w:rsid w:val="00F73F78"/>
    <w:rsid w:val="00F74030"/>
    <w:rsid w:val="00F740F7"/>
    <w:rsid w:val="00F7421A"/>
    <w:rsid w:val="00F7423D"/>
    <w:rsid w:val="00F7475D"/>
    <w:rsid w:val="00F74845"/>
    <w:rsid w:val="00F74A3A"/>
    <w:rsid w:val="00F74AC3"/>
    <w:rsid w:val="00F74AE5"/>
    <w:rsid w:val="00F74C72"/>
    <w:rsid w:val="00F74FEB"/>
    <w:rsid w:val="00F750FD"/>
    <w:rsid w:val="00F755B2"/>
    <w:rsid w:val="00F75760"/>
    <w:rsid w:val="00F75987"/>
    <w:rsid w:val="00F75C3A"/>
    <w:rsid w:val="00F75D1A"/>
    <w:rsid w:val="00F75D67"/>
    <w:rsid w:val="00F75E37"/>
    <w:rsid w:val="00F75EE1"/>
    <w:rsid w:val="00F76042"/>
    <w:rsid w:val="00F76153"/>
    <w:rsid w:val="00F7617A"/>
    <w:rsid w:val="00F76180"/>
    <w:rsid w:val="00F7625C"/>
    <w:rsid w:val="00F762EC"/>
    <w:rsid w:val="00F764CE"/>
    <w:rsid w:val="00F7691E"/>
    <w:rsid w:val="00F76ABD"/>
    <w:rsid w:val="00F76FE7"/>
    <w:rsid w:val="00F7711A"/>
    <w:rsid w:val="00F771AD"/>
    <w:rsid w:val="00F771D4"/>
    <w:rsid w:val="00F7751C"/>
    <w:rsid w:val="00F7783B"/>
    <w:rsid w:val="00F77DD3"/>
    <w:rsid w:val="00F77ED1"/>
    <w:rsid w:val="00F800F3"/>
    <w:rsid w:val="00F8052E"/>
    <w:rsid w:val="00F805A1"/>
    <w:rsid w:val="00F8062B"/>
    <w:rsid w:val="00F806AB"/>
    <w:rsid w:val="00F806E5"/>
    <w:rsid w:val="00F80774"/>
    <w:rsid w:val="00F80806"/>
    <w:rsid w:val="00F808DF"/>
    <w:rsid w:val="00F809CE"/>
    <w:rsid w:val="00F80C4F"/>
    <w:rsid w:val="00F81439"/>
    <w:rsid w:val="00F81850"/>
    <w:rsid w:val="00F8186F"/>
    <w:rsid w:val="00F818A1"/>
    <w:rsid w:val="00F819B9"/>
    <w:rsid w:val="00F81A3C"/>
    <w:rsid w:val="00F81A3F"/>
    <w:rsid w:val="00F81FC5"/>
    <w:rsid w:val="00F82060"/>
    <w:rsid w:val="00F82142"/>
    <w:rsid w:val="00F822C4"/>
    <w:rsid w:val="00F82388"/>
    <w:rsid w:val="00F8258B"/>
    <w:rsid w:val="00F82996"/>
    <w:rsid w:val="00F82B2B"/>
    <w:rsid w:val="00F82CCC"/>
    <w:rsid w:val="00F8321A"/>
    <w:rsid w:val="00F83298"/>
    <w:rsid w:val="00F832A5"/>
    <w:rsid w:val="00F836CA"/>
    <w:rsid w:val="00F836DC"/>
    <w:rsid w:val="00F8374A"/>
    <w:rsid w:val="00F83A83"/>
    <w:rsid w:val="00F83AE6"/>
    <w:rsid w:val="00F83D29"/>
    <w:rsid w:val="00F84238"/>
    <w:rsid w:val="00F8466A"/>
    <w:rsid w:val="00F847EE"/>
    <w:rsid w:val="00F84E4F"/>
    <w:rsid w:val="00F85069"/>
    <w:rsid w:val="00F85206"/>
    <w:rsid w:val="00F85552"/>
    <w:rsid w:val="00F85620"/>
    <w:rsid w:val="00F8580F"/>
    <w:rsid w:val="00F85986"/>
    <w:rsid w:val="00F85E05"/>
    <w:rsid w:val="00F85FB5"/>
    <w:rsid w:val="00F860B3"/>
    <w:rsid w:val="00F86162"/>
    <w:rsid w:val="00F86319"/>
    <w:rsid w:val="00F8659E"/>
    <w:rsid w:val="00F86857"/>
    <w:rsid w:val="00F8689A"/>
    <w:rsid w:val="00F86A03"/>
    <w:rsid w:val="00F86CDD"/>
    <w:rsid w:val="00F86EF1"/>
    <w:rsid w:val="00F87069"/>
    <w:rsid w:val="00F8732D"/>
    <w:rsid w:val="00F87588"/>
    <w:rsid w:val="00F87721"/>
    <w:rsid w:val="00F877B9"/>
    <w:rsid w:val="00F87851"/>
    <w:rsid w:val="00F878BF"/>
    <w:rsid w:val="00F8799C"/>
    <w:rsid w:val="00F87AE4"/>
    <w:rsid w:val="00F87B28"/>
    <w:rsid w:val="00F87B66"/>
    <w:rsid w:val="00F87BBB"/>
    <w:rsid w:val="00F87CB0"/>
    <w:rsid w:val="00F87E17"/>
    <w:rsid w:val="00F87F93"/>
    <w:rsid w:val="00F900B0"/>
    <w:rsid w:val="00F90353"/>
    <w:rsid w:val="00F9045D"/>
    <w:rsid w:val="00F9061B"/>
    <w:rsid w:val="00F908C4"/>
    <w:rsid w:val="00F908DB"/>
    <w:rsid w:val="00F90979"/>
    <w:rsid w:val="00F90992"/>
    <w:rsid w:val="00F90A4F"/>
    <w:rsid w:val="00F90BCF"/>
    <w:rsid w:val="00F90C73"/>
    <w:rsid w:val="00F90E36"/>
    <w:rsid w:val="00F90F0A"/>
    <w:rsid w:val="00F90FCD"/>
    <w:rsid w:val="00F91104"/>
    <w:rsid w:val="00F912CE"/>
    <w:rsid w:val="00F913E9"/>
    <w:rsid w:val="00F9159E"/>
    <w:rsid w:val="00F916BC"/>
    <w:rsid w:val="00F91A64"/>
    <w:rsid w:val="00F92219"/>
    <w:rsid w:val="00F92277"/>
    <w:rsid w:val="00F922F2"/>
    <w:rsid w:val="00F925A2"/>
    <w:rsid w:val="00F9284F"/>
    <w:rsid w:val="00F928F4"/>
    <w:rsid w:val="00F92C2D"/>
    <w:rsid w:val="00F92FE0"/>
    <w:rsid w:val="00F93075"/>
    <w:rsid w:val="00F930A2"/>
    <w:rsid w:val="00F930A7"/>
    <w:rsid w:val="00F93528"/>
    <w:rsid w:val="00F93628"/>
    <w:rsid w:val="00F9370F"/>
    <w:rsid w:val="00F9374A"/>
    <w:rsid w:val="00F93808"/>
    <w:rsid w:val="00F93D9D"/>
    <w:rsid w:val="00F943E7"/>
    <w:rsid w:val="00F94955"/>
    <w:rsid w:val="00F94AA7"/>
    <w:rsid w:val="00F958D7"/>
    <w:rsid w:val="00F95A94"/>
    <w:rsid w:val="00F95ACF"/>
    <w:rsid w:val="00F95CB3"/>
    <w:rsid w:val="00F95D5E"/>
    <w:rsid w:val="00F95EDC"/>
    <w:rsid w:val="00F963F6"/>
    <w:rsid w:val="00F96578"/>
    <w:rsid w:val="00F967CC"/>
    <w:rsid w:val="00F96905"/>
    <w:rsid w:val="00F96A36"/>
    <w:rsid w:val="00F96E99"/>
    <w:rsid w:val="00F96F7B"/>
    <w:rsid w:val="00F96FAF"/>
    <w:rsid w:val="00F97045"/>
    <w:rsid w:val="00F97062"/>
    <w:rsid w:val="00F970A0"/>
    <w:rsid w:val="00F9715E"/>
    <w:rsid w:val="00F97801"/>
    <w:rsid w:val="00F979C2"/>
    <w:rsid w:val="00F97A21"/>
    <w:rsid w:val="00F97AF8"/>
    <w:rsid w:val="00F97BF4"/>
    <w:rsid w:val="00F97FF2"/>
    <w:rsid w:val="00FA0064"/>
    <w:rsid w:val="00FA0126"/>
    <w:rsid w:val="00FA044D"/>
    <w:rsid w:val="00FA054B"/>
    <w:rsid w:val="00FA07FB"/>
    <w:rsid w:val="00FA09B3"/>
    <w:rsid w:val="00FA0A9D"/>
    <w:rsid w:val="00FA0C5E"/>
    <w:rsid w:val="00FA0C9F"/>
    <w:rsid w:val="00FA0FCB"/>
    <w:rsid w:val="00FA101C"/>
    <w:rsid w:val="00FA104A"/>
    <w:rsid w:val="00FA116C"/>
    <w:rsid w:val="00FA11AE"/>
    <w:rsid w:val="00FA15A7"/>
    <w:rsid w:val="00FA1603"/>
    <w:rsid w:val="00FA16DD"/>
    <w:rsid w:val="00FA1908"/>
    <w:rsid w:val="00FA1A79"/>
    <w:rsid w:val="00FA1BB2"/>
    <w:rsid w:val="00FA1CAB"/>
    <w:rsid w:val="00FA1DC0"/>
    <w:rsid w:val="00FA1DCC"/>
    <w:rsid w:val="00FA1DE7"/>
    <w:rsid w:val="00FA2332"/>
    <w:rsid w:val="00FA2573"/>
    <w:rsid w:val="00FA26F5"/>
    <w:rsid w:val="00FA272B"/>
    <w:rsid w:val="00FA27C3"/>
    <w:rsid w:val="00FA27D0"/>
    <w:rsid w:val="00FA2841"/>
    <w:rsid w:val="00FA2880"/>
    <w:rsid w:val="00FA2A86"/>
    <w:rsid w:val="00FA2D24"/>
    <w:rsid w:val="00FA301A"/>
    <w:rsid w:val="00FA305B"/>
    <w:rsid w:val="00FA317F"/>
    <w:rsid w:val="00FA32AE"/>
    <w:rsid w:val="00FA33D6"/>
    <w:rsid w:val="00FA34BB"/>
    <w:rsid w:val="00FA37D3"/>
    <w:rsid w:val="00FA3B33"/>
    <w:rsid w:val="00FA3BC8"/>
    <w:rsid w:val="00FA3D19"/>
    <w:rsid w:val="00FA3E42"/>
    <w:rsid w:val="00FA4114"/>
    <w:rsid w:val="00FA4205"/>
    <w:rsid w:val="00FA498C"/>
    <w:rsid w:val="00FA4E71"/>
    <w:rsid w:val="00FA4FE5"/>
    <w:rsid w:val="00FA4FFF"/>
    <w:rsid w:val="00FA52E9"/>
    <w:rsid w:val="00FA53DE"/>
    <w:rsid w:val="00FA54E3"/>
    <w:rsid w:val="00FA57BD"/>
    <w:rsid w:val="00FA5985"/>
    <w:rsid w:val="00FA5D26"/>
    <w:rsid w:val="00FA5D4D"/>
    <w:rsid w:val="00FA6599"/>
    <w:rsid w:val="00FA678C"/>
    <w:rsid w:val="00FA6818"/>
    <w:rsid w:val="00FA6973"/>
    <w:rsid w:val="00FA69F0"/>
    <w:rsid w:val="00FA6CD3"/>
    <w:rsid w:val="00FA70D4"/>
    <w:rsid w:val="00FA7659"/>
    <w:rsid w:val="00FA765D"/>
    <w:rsid w:val="00FA784A"/>
    <w:rsid w:val="00FA791D"/>
    <w:rsid w:val="00FA7AB1"/>
    <w:rsid w:val="00FA7FA3"/>
    <w:rsid w:val="00FB030F"/>
    <w:rsid w:val="00FB0546"/>
    <w:rsid w:val="00FB05DB"/>
    <w:rsid w:val="00FB0642"/>
    <w:rsid w:val="00FB08DA"/>
    <w:rsid w:val="00FB0D27"/>
    <w:rsid w:val="00FB0D28"/>
    <w:rsid w:val="00FB0D72"/>
    <w:rsid w:val="00FB115A"/>
    <w:rsid w:val="00FB13DB"/>
    <w:rsid w:val="00FB1420"/>
    <w:rsid w:val="00FB1FAF"/>
    <w:rsid w:val="00FB21A8"/>
    <w:rsid w:val="00FB24CA"/>
    <w:rsid w:val="00FB2976"/>
    <w:rsid w:val="00FB2A1C"/>
    <w:rsid w:val="00FB2CDF"/>
    <w:rsid w:val="00FB2D2E"/>
    <w:rsid w:val="00FB2D9D"/>
    <w:rsid w:val="00FB2F75"/>
    <w:rsid w:val="00FB3363"/>
    <w:rsid w:val="00FB35B7"/>
    <w:rsid w:val="00FB3758"/>
    <w:rsid w:val="00FB384A"/>
    <w:rsid w:val="00FB385B"/>
    <w:rsid w:val="00FB39C5"/>
    <w:rsid w:val="00FB3CEA"/>
    <w:rsid w:val="00FB444F"/>
    <w:rsid w:val="00FB45CE"/>
    <w:rsid w:val="00FB47AE"/>
    <w:rsid w:val="00FB484E"/>
    <w:rsid w:val="00FB4A94"/>
    <w:rsid w:val="00FB4B34"/>
    <w:rsid w:val="00FB4E1F"/>
    <w:rsid w:val="00FB50FA"/>
    <w:rsid w:val="00FB51D0"/>
    <w:rsid w:val="00FB52F8"/>
    <w:rsid w:val="00FB5597"/>
    <w:rsid w:val="00FB5821"/>
    <w:rsid w:val="00FB584B"/>
    <w:rsid w:val="00FB5ACD"/>
    <w:rsid w:val="00FB5C36"/>
    <w:rsid w:val="00FB5F14"/>
    <w:rsid w:val="00FB6134"/>
    <w:rsid w:val="00FB6675"/>
    <w:rsid w:val="00FB6719"/>
    <w:rsid w:val="00FB67B3"/>
    <w:rsid w:val="00FB697E"/>
    <w:rsid w:val="00FB6BD8"/>
    <w:rsid w:val="00FB6D19"/>
    <w:rsid w:val="00FB6DDF"/>
    <w:rsid w:val="00FB6E08"/>
    <w:rsid w:val="00FB783D"/>
    <w:rsid w:val="00FB78E1"/>
    <w:rsid w:val="00FB7D33"/>
    <w:rsid w:val="00FB7E62"/>
    <w:rsid w:val="00FB7F47"/>
    <w:rsid w:val="00FB7FA6"/>
    <w:rsid w:val="00FC0084"/>
    <w:rsid w:val="00FC00D7"/>
    <w:rsid w:val="00FC0A8C"/>
    <w:rsid w:val="00FC0F2C"/>
    <w:rsid w:val="00FC0F61"/>
    <w:rsid w:val="00FC100D"/>
    <w:rsid w:val="00FC1448"/>
    <w:rsid w:val="00FC197A"/>
    <w:rsid w:val="00FC1BAA"/>
    <w:rsid w:val="00FC1BC8"/>
    <w:rsid w:val="00FC1C41"/>
    <w:rsid w:val="00FC1F25"/>
    <w:rsid w:val="00FC21B2"/>
    <w:rsid w:val="00FC263E"/>
    <w:rsid w:val="00FC26AD"/>
    <w:rsid w:val="00FC2717"/>
    <w:rsid w:val="00FC29D8"/>
    <w:rsid w:val="00FC2A80"/>
    <w:rsid w:val="00FC2F26"/>
    <w:rsid w:val="00FC2F4A"/>
    <w:rsid w:val="00FC3068"/>
    <w:rsid w:val="00FC331D"/>
    <w:rsid w:val="00FC33BB"/>
    <w:rsid w:val="00FC3489"/>
    <w:rsid w:val="00FC35F7"/>
    <w:rsid w:val="00FC3A97"/>
    <w:rsid w:val="00FC3E7F"/>
    <w:rsid w:val="00FC415A"/>
    <w:rsid w:val="00FC4192"/>
    <w:rsid w:val="00FC46E5"/>
    <w:rsid w:val="00FC49C2"/>
    <w:rsid w:val="00FC4A6F"/>
    <w:rsid w:val="00FC4B1D"/>
    <w:rsid w:val="00FC4B35"/>
    <w:rsid w:val="00FC4BE2"/>
    <w:rsid w:val="00FC4C19"/>
    <w:rsid w:val="00FC51A3"/>
    <w:rsid w:val="00FC5207"/>
    <w:rsid w:val="00FC5739"/>
    <w:rsid w:val="00FC57E7"/>
    <w:rsid w:val="00FC5993"/>
    <w:rsid w:val="00FC615A"/>
    <w:rsid w:val="00FC6224"/>
    <w:rsid w:val="00FC6533"/>
    <w:rsid w:val="00FC670C"/>
    <w:rsid w:val="00FC6763"/>
    <w:rsid w:val="00FC6912"/>
    <w:rsid w:val="00FC694A"/>
    <w:rsid w:val="00FC69E7"/>
    <w:rsid w:val="00FC6D49"/>
    <w:rsid w:val="00FC6D51"/>
    <w:rsid w:val="00FC6EBA"/>
    <w:rsid w:val="00FC6F17"/>
    <w:rsid w:val="00FC6F4E"/>
    <w:rsid w:val="00FC7000"/>
    <w:rsid w:val="00FC774B"/>
    <w:rsid w:val="00FC77A3"/>
    <w:rsid w:val="00FC7956"/>
    <w:rsid w:val="00FC7A79"/>
    <w:rsid w:val="00FC7C30"/>
    <w:rsid w:val="00FC7C85"/>
    <w:rsid w:val="00FC7CE2"/>
    <w:rsid w:val="00FC7CFD"/>
    <w:rsid w:val="00FC7D93"/>
    <w:rsid w:val="00FC7E40"/>
    <w:rsid w:val="00FC7EC5"/>
    <w:rsid w:val="00FC7F7E"/>
    <w:rsid w:val="00FD04EC"/>
    <w:rsid w:val="00FD050F"/>
    <w:rsid w:val="00FD067A"/>
    <w:rsid w:val="00FD09DA"/>
    <w:rsid w:val="00FD0A7F"/>
    <w:rsid w:val="00FD0B56"/>
    <w:rsid w:val="00FD12DE"/>
    <w:rsid w:val="00FD15D4"/>
    <w:rsid w:val="00FD1A88"/>
    <w:rsid w:val="00FD1FF1"/>
    <w:rsid w:val="00FD20E1"/>
    <w:rsid w:val="00FD215B"/>
    <w:rsid w:val="00FD2785"/>
    <w:rsid w:val="00FD2BED"/>
    <w:rsid w:val="00FD2C99"/>
    <w:rsid w:val="00FD2E67"/>
    <w:rsid w:val="00FD304F"/>
    <w:rsid w:val="00FD309A"/>
    <w:rsid w:val="00FD3154"/>
    <w:rsid w:val="00FD3328"/>
    <w:rsid w:val="00FD338B"/>
    <w:rsid w:val="00FD341D"/>
    <w:rsid w:val="00FD368C"/>
    <w:rsid w:val="00FD3814"/>
    <w:rsid w:val="00FD3A02"/>
    <w:rsid w:val="00FD3B8B"/>
    <w:rsid w:val="00FD3D80"/>
    <w:rsid w:val="00FD3F32"/>
    <w:rsid w:val="00FD40FA"/>
    <w:rsid w:val="00FD438D"/>
    <w:rsid w:val="00FD4681"/>
    <w:rsid w:val="00FD4766"/>
    <w:rsid w:val="00FD47D4"/>
    <w:rsid w:val="00FD4816"/>
    <w:rsid w:val="00FD5D91"/>
    <w:rsid w:val="00FD5E4E"/>
    <w:rsid w:val="00FD5EBE"/>
    <w:rsid w:val="00FD5F3C"/>
    <w:rsid w:val="00FD60D2"/>
    <w:rsid w:val="00FD61AC"/>
    <w:rsid w:val="00FD61B2"/>
    <w:rsid w:val="00FD6B32"/>
    <w:rsid w:val="00FD6ED9"/>
    <w:rsid w:val="00FD768A"/>
    <w:rsid w:val="00FD7C90"/>
    <w:rsid w:val="00FE002D"/>
    <w:rsid w:val="00FE00B0"/>
    <w:rsid w:val="00FE02CA"/>
    <w:rsid w:val="00FE05A4"/>
    <w:rsid w:val="00FE05A9"/>
    <w:rsid w:val="00FE06EF"/>
    <w:rsid w:val="00FE081A"/>
    <w:rsid w:val="00FE0C5B"/>
    <w:rsid w:val="00FE0FE9"/>
    <w:rsid w:val="00FE1013"/>
    <w:rsid w:val="00FE1142"/>
    <w:rsid w:val="00FE13EC"/>
    <w:rsid w:val="00FE15DD"/>
    <w:rsid w:val="00FE1909"/>
    <w:rsid w:val="00FE192E"/>
    <w:rsid w:val="00FE1BFE"/>
    <w:rsid w:val="00FE1D3B"/>
    <w:rsid w:val="00FE1E77"/>
    <w:rsid w:val="00FE203D"/>
    <w:rsid w:val="00FE2284"/>
    <w:rsid w:val="00FE237C"/>
    <w:rsid w:val="00FE2723"/>
    <w:rsid w:val="00FE2A61"/>
    <w:rsid w:val="00FE2B73"/>
    <w:rsid w:val="00FE2C23"/>
    <w:rsid w:val="00FE2ED5"/>
    <w:rsid w:val="00FE33AC"/>
    <w:rsid w:val="00FE33E1"/>
    <w:rsid w:val="00FE3627"/>
    <w:rsid w:val="00FE3806"/>
    <w:rsid w:val="00FE3839"/>
    <w:rsid w:val="00FE3AFA"/>
    <w:rsid w:val="00FE3C47"/>
    <w:rsid w:val="00FE450F"/>
    <w:rsid w:val="00FE4681"/>
    <w:rsid w:val="00FE498E"/>
    <w:rsid w:val="00FE4B42"/>
    <w:rsid w:val="00FE51CB"/>
    <w:rsid w:val="00FE522B"/>
    <w:rsid w:val="00FE5284"/>
    <w:rsid w:val="00FE5884"/>
    <w:rsid w:val="00FE5943"/>
    <w:rsid w:val="00FE5A5F"/>
    <w:rsid w:val="00FE5B26"/>
    <w:rsid w:val="00FE5E5C"/>
    <w:rsid w:val="00FE6499"/>
    <w:rsid w:val="00FE664D"/>
    <w:rsid w:val="00FE674A"/>
    <w:rsid w:val="00FE6788"/>
    <w:rsid w:val="00FE67BD"/>
    <w:rsid w:val="00FE6A70"/>
    <w:rsid w:val="00FE71B7"/>
    <w:rsid w:val="00FE77B0"/>
    <w:rsid w:val="00FE77D6"/>
    <w:rsid w:val="00FE7972"/>
    <w:rsid w:val="00FE7A8D"/>
    <w:rsid w:val="00FE7F90"/>
    <w:rsid w:val="00FF000A"/>
    <w:rsid w:val="00FF0487"/>
    <w:rsid w:val="00FF04F7"/>
    <w:rsid w:val="00FF0693"/>
    <w:rsid w:val="00FF07C4"/>
    <w:rsid w:val="00FF0AF5"/>
    <w:rsid w:val="00FF0D26"/>
    <w:rsid w:val="00FF0FE2"/>
    <w:rsid w:val="00FF1A17"/>
    <w:rsid w:val="00FF1B4D"/>
    <w:rsid w:val="00FF1CBE"/>
    <w:rsid w:val="00FF1DA1"/>
    <w:rsid w:val="00FF1F53"/>
    <w:rsid w:val="00FF2119"/>
    <w:rsid w:val="00FF243F"/>
    <w:rsid w:val="00FF2709"/>
    <w:rsid w:val="00FF2717"/>
    <w:rsid w:val="00FF2771"/>
    <w:rsid w:val="00FF2911"/>
    <w:rsid w:val="00FF2B6B"/>
    <w:rsid w:val="00FF2BCA"/>
    <w:rsid w:val="00FF2C5B"/>
    <w:rsid w:val="00FF2CA2"/>
    <w:rsid w:val="00FF2D2F"/>
    <w:rsid w:val="00FF2DFE"/>
    <w:rsid w:val="00FF2E36"/>
    <w:rsid w:val="00FF313A"/>
    <w:rsid w:val="00FF32BF"/>
    <w:rsid w:val="00FF32E6"/>
    <w:rsid w:val="00FF3A07"/>
    <w:rsid w:val="00FF3B80"/>
    <w:rsid w:val="00FF3D2B"/>
    <w:rsid w:val="00FF3E86"/>
    <w:rsid w:val="00FF3F77"/>
    <w:rsid w:val="00FF40CE"/>
    <w:rsid w:val="00FF40E1"/>
    <w:rsid w:val="00FF4B5B"/>
    <w:rsid w:val="00FF4D0D"/>
    <w:rsid w:val="00FF50DD"/>
    <w:rsid w:val="00FF53EA"/>
    <w:rsid w:val="00FF543D"/>
    <w:rsid w:val="00FF54F7"/>
    <w:rsid w:val="00FF552B"/>
    <w:rsid w:val="00FF56F1"/>
    <w:rsid w:val="00FF58FE"/>
    <w:rsid w:val="00FF5BFE"/>
    <w:rsid w:val="00FF5CA9"/>
    <w:rsid w:val="00FF5EFC"/>
    <w:rsid w:val="00FF60C5"/>
    <w:rsid w:val="00FF647B"/>
    <w:rsid w:val="00FF6666"/>
    <w:rsid w:val="00FF68A9"/>
    <w:rsid w:val="00FF68E5"/>
    <w:rsid w:val="00FF6AD9"/>
    <w:rsid w:val="00FF6BD1"/>
    <w:rsid w:val="00FF76FD"/>
    <w:rsid w:val="00FF771E"/>
    <w:rsid w:val="00FF77A1"/>
    <w:rsid w:val="00FF7804"/>
    <w:rsid w:val="00FF797C"/>
    <w:rsid w:val="00FF7BB2"/>
    <w:rsid w:val="00FF7E45"/>
    <w:rsid w:val="0105506F"/>
    <w:rsid w:val="012B14B2"/>
    <w:rsid w:val="013E3072"/>
    <w:rsid w:val="0145DE17"/>
    <w:rsid w:val="014D138A"/>
    <w:rsid w:val="014FF775"/>
    <w:rsid w:val="0156FC26"/>
    <w:rsid w:val="01581F52"/>
    <w:rsid w:val="017412AD"/>
    <w:rsid w:val="0179A39F"/>
    <w:rsid w:val="0186D944"/>
    <w:rsid w:val="01B55009"/>
    <w:rsid w:val="01C33A40"/>
    <w:rsid w:val="01D129F0"/>
    <w:rsid w:val="01D2510A"/>
    <w:rsid w:val="01E57FAD"/>
    <w:rsid w:val="01E7F133"/>
    <w:rsid w:val="01F31ED9"/>
    <w:rsid w:val="020418C8"/>
    <w:rsid w:val="0208D094"/>
    <w:rsid w:val="021E35FE"/>
    <w:rsid w:val="0232BE80"/>
    <w:rsid w:val="02379DC9"/>
    <w:rsid w:val="0239AE2D"/>
    <w:rsid w:val="02491A21"/>
    <w:rsid w:val="024A10F9"/>
    <w:rsid w:val="024C2586"/>
    <w:rsid w:val="02632507"/>
    <w:rsid w:val="026E49F3"/>
    <w:rsid w:val="0280B1D2"/>
    <w:rsid w:val="0298E1CA"/>
    <w:rsid w:val="02B2DDE9"/>
    <w:rsid w:val="02BA5913"/>
    <w:rsid w:val="02BA6DE8"/>
    <w:rsid w:val="02C03576"/>
    <w:rsid w:val="02C95A72"/>
    <w:rsid w:val="02E004A4"/>
    <w:rsid w:val="02F19EA3"/>
    <w:rsid w:val="03175DFF"/>
    <w:rsid w:val="031C982A"/>
    <w:rsid w:val="032450E1"/>
    <w:rsid w:val="033066BE"/>
    <w:rsid w:val="0354FC94"/>
    <w:rsid w:val="0358F134"/>
    <w:rsid w:val="035DCBE6"/>
    <w:rsid w:val="035EFF70"/>
    <w:rsid w:val="0367F5D3"/>
    <w:rsid w:val="03717E13"/>
    <w:rsid w:val="0371C432"/>
    <w:rsid w:val="039F6B36"/>
    <w:rsid w:val="03A19AB7"/>
    <w:rsid w:val="03CF3B0D"/>
    <w:rsid w:val="03D45167"/>
    <w:rsid w:val="03D593FF"/>
    <w:rsid w:val="03DE2570"/>
    <w:rsid w:val="03F18874"/>
    <w:rsid w:val="03F9FA0C"/>
    <w:rsid w:val="0400150F"/>
    <w:rsid w:val="04031F67"/>
    <w:rsid w:val="041DABDC"/>
    <w:rsid w:val="04250B00"/>
    <w:rsid w:val="042E24E1"/>
    <w:rsid w:val="04479798"/>
    <w:rsid w:val="04589F3B"/>
    <w:rsid w:val="0458AF2E"/>
    <w:rsid w:val="04630D4B"/>
    <w:rsid w:val="0489A582"/>
    <w:rsid w:val="04B45719"/>
    <w:rsid w:val="04CD2E1C"/>
    <w:rsid w:val="04D2644B"/>
    <w:rsid w:val="04E5B543"/>
    <w:rsid w:val="04E870EC"/>
    <w:rsid w:val="04EA1BF9"/>
    <w:rsid w:val="050D4F90"/>
    <w:rsid w:val="0511B27C"/>
    <w:rsid w:val="0544DE41"/>
    <w:rsid w:val="05467A12"/>
    <w:rsid w:val="0549FEA4"/>
    <w:rsid w:val="05514A1A"/>
    <w:rsid w:val="055C5C27"/>
    <w:rsid w:val="058A5934"/>
    <w:rsid w:val="05940983"/>
    <w:rsid w:val="05976EC0"/>
    <w:rsid w:val="0597FC10"/>
    <w:rsid w:val="05AC55F2"/>
    <w:rsid w:val="05BFE782"/>
    <w:rsid w:val="05C403A0"/>
    <w:rsid w:val="05D9A589"/>
    <w:rsid w:val="05E3AB39"/>
    <w:rsid w:val="05EF1FB0"/>
    <w:rsid w:val="06254529"/>
    <w:rsid w:val="062C1777"/>
    <w:rsid w:val="0675B527"/>
    <w:rsid w:val="067A6A66"/>
    <w:rsid w:val="0680023A"/>
    <w:rsid w:val="06944F4F"/>
    <w:rsid w:val="06974B3B"/>
    <w:rsid w:val="0698ECBE"/>
    <w:rsid w:val="06A082A1"/>
    <w:rsid w:val="06A64D4A"/>
    <w:rsid w:val="06D916DB"/>
    <w:rsid w:val="06DDE798"/>
    <w:rsid w:val="06E14894"/>
    <w:rsid w:val="06E1E25F"/>
    <w:rsid w:val="07088FC9"/>
    <w:rsid w:val="07101F67"/>
    <w:rsid w:val="0721048B"/>
    <w:rsid w:val="072C37DD"/>
    <w:rsid w:val="0730A19A"/>
    <w:rsid w:val="073573DA"/>
    <w:rsid w:val="0743F097"/>
    <w:rsid w:val="075A7178"/>
    <w:rsid w:val="077DBB07"/>
    <w:rsid w:val="07982F4C"/>
    <w:rsid w:val="07B0CC3A"/>
    <w:rsid w:val="07D05D38"/>
    <w:rsid w:val="07DA3430"/>
    <w:rsid w:val="07FD04B3"/>
    <w:rsid w:val="080B4432"/>
    <w:rsid w:val="080C0813"/>
    <w:rsid w:val="080C58D1"/>
    <w:rsid w:val="080C7546"/>
    <w:rsid w:val="081AE0E5"/>
    <w:rsid w:val="082052A2"/>
    <w:rsid w:val="0829271F"/>
    <w:rsid w:val="083299C0"/>
    <w:rsid w:val="0832D97B"/>
    <w:rsid w:val="084C1A8B"/>
    <w:rsid w:val="0855F28E"/>
    <w:rsid w:val="085A4083"/>
    <w:rsid w:val="0868F9FD"/>
    <w:rsid w:val="086D0D0E"/>
    <w:rsid w:val="087115B6"/>
    <w:rsid w:val="08756D01"/>
    <w:rsid w:val="08969EFB"/>
    <w:rsid w:val="08AC1CC4"/>
    <w:rsid w:val="08B27D82"/>
    <w:rsid w:val="08B8BB26"/>
    <w:rsid w:val="08C22970"/>
    <w:rsid w:val="08C94722"/>
    <w:rsid w:val="08EE094D"/>
    <w:rsid w:val="08F1F344"/>
    <w:rsid w:val="08F7E246"/>
    <w:rsid w:val="0903BDCC"/>
    <w:rsid w:val="0910BD4E"/>
    <w:rsid w:val="0922DCD6"/>
    <w:rsid w:val="092F9AE2"/>
    <w:rsid w:val="094647E0"/>
    <w:rsid w:val="094C0A7D"/>
    <w:rsid w:val="09643336"/>
    <w:rsid w:val="0974B381"/>
    <w:rsid w:val="097ED7C2"/>
    <w:rsid w:val="098C6680"/>
    <w:rsid w:val="098CAE58"/>
    <w:rsid w:val="0990C7ED"/>
    <w:rsid w:val="0993E972"/>
    <w:rsid w:val="09A852B1"/>
    <w:rsid w:val="09A8F6CF"/>
    <w:rsid w:val="09B67EF2"/>
    <w:rsid w:val="09C925F6"/>
    <w:rsid w:val="09CF47A7"/>
    <w:rsid w:val="09E5FFBA"/>
    <w:rsid w:val="0A02C3E8"/>
    <w:rsid w:val="0A06E468"/>
    <w:rsid w:val="0A261D20"/>
    <w:rsid w:val="0A2A86E6"/>
    <w:rsid w:val="0A47FBD2"/>
    <w:rsid w:val="0A78964F"/>
    <w:rsid w:val="0A7A7663"/>
    <w:rsid w:val="0A875BDA"/>
    <w:rsid w:val="0A8C59C4"/>
    <w:rsid w:val="0A8F8B8E"/>
    <w:rsid w:val="0A92E74B"/>
    <w:rsid w:val="0AB7BB29"/>
    <w:rsid w:val="0AD2AC48"/>
    <w:rsid w:val="0AD3199B"/>
    <w:rsid w:val="0AD6901D"/>
    <w:rsid w:val="0ADDBA3D"/>
    <w:rsid w:val="0AE062B1"/>
    <w:rsid w:val="0AECEC95"/>
    <w:rsid w:val="0AF3FA1B"/>
    <w:rsid w:val="0B040BA3"/>
    <w:rsid w:val="0B09E10A"/>
    <w:rsid w:val="0B20177B"/>
    <w:rsid w:val="0B2317D5"/>
    <w:rsid w:val="0B2FBC78"/>
    <w:rsid w:val="0B329FF3"/>
    <w:rsid w:val="0B4801F0"/>
    <w:rsid w:val="0B52C85A"/>
    <w:rsid w:val="0B5B0907"/>
    <w:rsid w:val="0B6227A7"/>
    <w:rsid w:val="0BB765D9"/>
    <w:rsid w:val="0BBA4F8D"/>
    <w:rsid w:val="0BBD04A9"/>
    <w:rsid w:val="0BC7DBCA"/>
    <w:rsid w:val="0BCDF6C7"/>
    <w:rsid w:val="0BE6FC0D"/>
    <w:rsid w:val="0BEA40A0"/>
    <w:rsid w:val="0BF48FD5"/>
    <w:rsid w:val="0C1211B6"/>
    <w:rsid w:val="0C15AD36"/>
    <w:rsid w:val="0C1B6775"/>
    <w:rsid w:val="0C283EC5"/>
    <w:rsid w:val="0C2AFA37"/>
    <w:rsid w:val="0C2CDADC"/>
    <w:rsid w:val="0C528888"/>
    <w:rsid w:val="0C541D9B"/>
    <w:rsid w:val="0C55207B"/>
    <w:rsid w:val="0C6E3A1F"/>
    <w:rsid w:val="0C76BE75"/>
    <w:rsid w:val="0CAB6708"/>
    <w:rsid w:val="0CAFC55E"/>
    <w:rsid w:val="0CDBCB02"/>
    <w:rsid w:val="0CDF7C4E"/>
    <w:rsid w:val="0CEC69FC"/>
    <w:rsid w:val="0CFB77AA"/>
    <w:rsid w:val="0D0780EA"/>
    <w:rsid w:val="0D1B3E7D"/>
    <w:rsid w:val="0D20CA36"/>
    <w:rsid w:val="0D308F6B"/>
    <w:rsid w:val="0D4773B8"/>
    <w:rsid w:val="0D55C418"/>
    <w:rsid w:val="0D5FC560"/>
    <w:rsid w:val="0D8152D9"/>
    <w:rsid w:val="0D901ADA"/>
    <w:rsid w:val="0D976443"/>
    <w:rsid w:val="0DAC6EDA"/>
    <w:rsid w:val="0DCB8447"/>
    <w:rsid w:val="0DEC283A"/>
    <w:rsid w:val="0DEDE19B"/>
    <w:rsid w:val="0DFB2100"/>
    <w:rsid w:val="0E096E76"/>
    <w:rsid w:val="0E177BA1"/>
    <w:rsid w:val="0E45FE14"/>
    <w:rsid w:val="0E4BC9A0"/>
    <w:rsid w:val="0E534B0D"/>
    <w:rsid w:val="0E67D789"/>
    <w:rsid w:val="0E75A9AD"/>
    <w:rsid w:val="0E7A885B"/>
    <w:rsid w:val="0E82099F"/>
    <w:rsid w:val="0E828114"/>
    <w:rsid w:val="0E8810BE"/>
    <w:rsid w:val="0EBC0C30"/>
    <w:rsid w:val="0EC7928D"/>
    <w:rsid w:val="0ED56044"/>
    <w:rsid w:val="0EDC4925"/>
    <w:rsid w:val="0EDD5781"/>
    <w:rsid w:val="0EDDAB7F"/>
    <w:rsid w:val="0EE4994D"/>
    <w:rsid w:val="0EE68615"/>
    <w:rsid w:val="0F029DEB"/>
    <w:rsid w:val="0F17E1C2"/>
    <w:rsid w:val="0F1BF20D"/>
    <w:rsid w:val="0F3025C0"/>
    <w:rsid w:val="0F35B9DE"/>
    <w:rsid w:val="0F3FE517"/>
    <w:rsid w:val="0F45CE3D"/>
    <w:rsid w:val="0F5C3A37"/>
    <w:rsid w:val="0F705AD0"/>
    <w:rsid w:val="0F78DDB8"/>
    <w:rsid w:val="0F79E7FC"/>
    <w:rsid w:val="0F7BCE6B"/>
    <w:rsid w:val="0F7E5C06"/>
    <w:rsid w:val="0F9D6233"/>
    <w:rsid w:val="0FCBE556"/>
    <w:rsid w:val="0FE6BE9A"/>
    <w:rsid w:val="0FEA63AE"/>
    <w:rsid w:val="1001F622"/>
    <w:rsid w:val="1016D0F0"/>
    <w:rsid w:val="1022AE6F"/>
    <w:rsid w:val="1022CF4C"/>
    <w:rsid w:val="10453034"/>
    <w:rsid w:val="10455135"/>
    <w:rsid w:val="1046EE58"/>
    <w:rsid w:val="1047B5C4"/>
    <w:rsid w:val="105D0721"/>
    <w:rsid w:val="105E7DF1"/>
    <w:rsid w:val="1062A3AA"/>
    <w:rsid w:val="106A40F8"/>
    <w:rsid w:val="1074A4E4"/>
    <w:rsid w:val="10778169"/>
    <w:rsid w:val="10915CDF"/>
    <w:rsid w:val="10930A4C"/>
    <w:rsid w:val="10C7A425"/>
    <w:rsid w:val="10C948F7"/>
    <w:rsid w:val="10CB340C"/>
    <w:rsid w:val="10D3B5B4"/>
    <w:rsid w:val="10D7CEFE"/>
    <w:rsid w:val="10F9F2A8"/>
    <w:rsid w:val="11011090"/>
    <w:rsid w:val="111AD16E"/>
    <w:rsid w:val="111B7DD3"/>
    <w:rsid w:val="112419FF"/>
    <w:rsid w:val="112CB610"/>
    <w:rsid w:val="1135A416"/>
    <w:rsid w:val="1141961A"/>
    <w:rsid w:val="1146266C"/>
    <w:rsid w:val="114817BF"/>
    <w:rsid w:val="115DAA86"/>
    <w:rsid w:val="11613ACA"/>
    <w:rsid w:val="1161DF6A"/>
    <w:rsid w:val="1163C3D1"/>
    <w:rsid w:val="118F2630"/>
    <w:rsid w:val="119164EC"/>
    <w:rsid w:val="11967EBE"/>
    <w:rsid w:val="119ABD02"/>
    <w:rsid w:val="119F857F"/>
    <w:rsid w:val="11A8EDD0"/>
    <w:rsid w:val="11B0C3F2"/>
    <w:rsid w:val="11CDC5A0"/>
    <w:rsid w:val="11DAFCC7"/>
    <w:rsid w:val="11FE71F2"/>
    <w:rsid w:val="11FF5624"/>
    <w:rsid w:val="1207E515"/>
    <w:rsid w:val="125217EB"/>
    <w:rsid w:val="12759AFF"/>
    <w:rsid w:val="129FA357"/>
    <w:rsid w:val="12A0F5DB"/>
    <w:rsid w:val="12B562CA"/>
    <w:rsid w:val="12BE7904"/>
    <w:rsid w:val="12C0C5A5"/>
    <w:rsid w:val="12C2796B"/>
    <w:rsid w:val="12C9B10D"/>
    <w:rsid w:val="12D02E4C"/>
    <w:rsid w:val="12D11683"/>
    <w:rsid w:val="12E56840"/>
    <w:rsid w:val="12F22233"/>
    <w:rsid w:val="12F74909"/>
    <w:rsid w:val="13069973"/>
    <w:rsid w:val="1307DDDA"/>
    <w:rsid w:val="13248B1F"/>
    <w:rsid w:val="1337A224"/>
    <w:rsid w:val="1341C35D"/>
    <w:rsid w:val="13441663"/>
    <w:rsid w:val="13447FC4"/>
    <w:rsid w:val="134C0E4F"/>
    <w:rsid w:val="1356A62E"/>
    <w:rsid w:val="1372CEC4"/>
    <w:rsid w:val="13774570"/>
    <w:rsid w:val="137972C0"/>
    <w:rsid w:val="138DB102"/>
    <w:rsid w:val="1393EEBC"/>
    <w:rsid w:val="13953B47"/>
    <w:rsid w:val="13AE9539"/>
    <w:rsid w:val="13C10845"/>
    <w:rsid w:val="13D832B9"/>
    <w:rsid w:val="141A940B"/>
    <w:rsid w:val="1426991B"/>
    <w:rsid w:val="1428B52F"/>
    <w:rsid w:val="143846AF"/>
    <w:rsid w:val="145CFBAD"/>
    <w:rsid w:val="1466B545"/>
    <w:rsid w:val="146A5DF2"/>
    <w:rsid w:val="1495A618"/>
    <w:rsid w:val="14A72D7A"/>
    <w:rsid w:val="14AA59EF"/>
    <w:rsid w:val="14AAA951"/>
    <w:rsid w:val="14B2C5F5"/>
    <w:rsid w:val="14B40AD2"/>
    <w:rsid w:val="14E4ADF4"/>
    <w:rsid w:val="14E68EF0"/>
    <w:rsid w:val="14E99C97"/>
    <w:rsid w:val="14EC8220"/>
    <w:rsid w:val="14FE795C"/>
    <w:rsid w:val="15124771"/>
    <w:rsid w:val="1519A4D4"/>
    <w:rsid w:val="1521CE67"/>
    <w:rsid w:val="15251796"/>
    <w:rsid w:val="15560966"/>
    <w:rsid w:val="155D7A0D"/>
    <w:rsid w:val="15641387"/>
    <w:rsid w:val="156A722B"/>
    <w:rsid w:val="158C2A3C"/>
    <w:rsid w:val="158C915A"/>
    <w:rsid w:val="159AB417"/>
    <w:rsid w:val="15BD6E52"/>
    <w:rsid w:val="15C1E604"/>
    <w:rsid w:val="15D0D4E3"/>
    <w:rsid w:val="15D26F99"/>
    <w:rsid w:val="15F20A2D"/>
    <w:rsid w:val="16053454"/>
    <w:rsid w:val="161A3A02"/>
    <w:rsid w:val="1621C3EE"/>
    <w:rsid w:val="16360070"/>
    <w:rsid w:val="164719A8"/>
    <w:rsid w:val="16533BBB"/>
    <w:rsid w:val="165555A8"/>
    <w:rsid w:val="165DA6DE"/>
    <w:rsid w:val="16748600"/>
    <w:rsid w:val="16A4ADDC"/>
    <w:rsid w:val="16AF28FB"/>
    <w:rsid w:val="16BA4B03"/>
    <w:rsid w:val="16CAF061"/>
    <w:rsid w:val="16CED6CD"/>
    <w:rsid w:val="16D11998"/>
    <w:rsid w:val="16DB4592"/>
    <w:rsid w:val="16DFE28E"/>
    <w:rsid w:val="16EB995F"/>
    <w:rsid w:val="16EDD752"/>
    <w:rsid w:val="16F5B0D0"/>
    <w:rsid w:val="16F950C9"/>
    <w:rsid w:val="17318373"/>
    <w:rsid w:val="173755D0"/>
    <w:rsid w:val="17417E1C"/>
    <w:rsid w:val="17440C86"/>
    <w:rsid w:val="1753B79C"/>
    <w:rsid w:val="1759022F"/>
    <w:rsid w:val="177C9733"/>
    <w:rsid w:val="178CDD0D"/>
    <w:rsid w:val="1790B77B"/>
    <w:rsid w:val="1796C850"/>
    <w:rsid w:val="17B45694"/>
    <w:rsid w:val="17C14165"/>
    <w:rsid w:val="17CB889D"/>
    <w:rsid w:val="17D58E5A"/>
    <w:rsid w:val="17D8319D"/>
    <w:rsid w:val="17DF3C66"/>
    <w:rsid w:val="17ECDECB"/>
    <w:rsid w:val="17FD0BF3"/>
    <w:rsid w:val="180A6E4B"/>
    <w:rsid w:val="18112B18"/>
    <w:rsid w:val="1815106F"/>
    <w:rsid w:val="181BAC11"/>
    <w:rsid w:val="182C8913"/>
    <w:rsid w:val="1831E4EE"/>
    <w:rsid w:val="18386B7B"/>
    <w:rsid w:val="1838CD39"/>
    <w:rsid w:val="184101E9"/>
    <w:rsid w:val="18C31D4F"/>
    <w:rsid w:val="18C88F84"/>
    <w:rsid w:val="18DE882C"/>
    <w:rsid w:val="18EB4E98"/>
    <w:rsid w:val="1910320C"/>
    <w:rsid w:val="191A188B"/>
    <w:rsid w:val="19224AF7"/>
    <w:rsid w:val="1925B680"/>
    <w:rsid w:val="192621B0"/>
    <w:rsid w:val="192E0F51"/>
    <w:rsid w:val="1947969E"/>
    <w:rsid w:val="19534F7E"/>
    <w:rsid w:val="195AD55B"/>
    <w:rsid w:val="1966620D"/>
    <w:rsid w:val="196D5522"/>
    <w:rsid w:val="198028E5"/>
    <w:rsid w:val="199E5205"/>
    <w:rsid w:val="19A7C7A0"/>
    <w:rsid w:val="19B07C64"/>
    <w:rsid w:val="19E45731"/>
    <w:rsid w:val="19E8A160"/>
    <w:rsid w:val="19E8B985"/>
    <w:rsid w:val="1A03E3F7"/>
    <w:rsid w:val="1A09CCC2"/>
    <w:rsid w:val="1A0E4FD6"/>
    <w:rsid w:val="1A24075B"/>
    <w:rsid w:val="1A26D953"/>
    <w:rsid w:val="1A3D92A0"/>
    <w:rsid w:val="1A44F7BF"/>
    <w:rsid w:val="1A5A0DB9"/>
    <w:rsid w:val="1A5E1F19"/>
    <w:rsid w:val="1A754B64"/>
    <w:rsid w:val="1A77B674"/>
    <w:rsid w:val="1A7CF4CE"/>
    <w:rsid w:val="1A7DCEEB"/>
    <w:rsid w:val="1A8446C2"/>
    <w:rsid w:val="1A90D702"/>
    <w:rsid w:val="1A94B093"/>
    <w:rsid w:val="1A964717"/>
    <w:rsid w:val="1A9C472B"/>
    <w:rsid w:val="1AA32840"/>
    <w:rsid w:val="1AB3B8CB"/>
    <w:rsid w:val="1AB4DC61"/>
    <w:rsid w:val="1AC0E8B2"/>
    <w:rsid w:val="1AD514B4"/>
    <w:rsid w:val="1ADDB257"/>
    <w:rsid w:val="1AE62718"/>
    <w:rsid w:val="1AE65348"/>
    <w:rsid w:val="1B0C2F72"/>
    <w:rsid w:val="1B2238C3"/>
    <w:rsid w:val="1B55CEA1"/>
    <w:rsid w:val="1B57EC57"/>
    <w:rsid w:val="1B59F00D"/>
    <w:rsid w:val="1B67A9EF"/>
    <w:rsid w:val="1B685AA5"/>
    <w:rsid w:val="1B6A840E"/>
    <w:rsid w:val="1B8125EE"/>
    <w:rsid w:val="1B867A1A"/>
    <w:rsid w:val="1BB60999"/>
    <w:rsid w:val="1BCDF89C"/>
    <w:rsid w:val="1BD31232"/>
    <w:rsid w:val="1BD695CB"/>
    <w:rsid w:val="1BE2DC52"/>
    <w:rsid w:val="1BF0CF66"/>
    <w:rsid w:val="1C16AE06"/>
    <w:rsid w:val="1C2A44FF"/>
    <w:rsid w:val="1C2CD54E"/>
    <w:rsid w:val="1C2E0862"/>
    <w:rsid w:val="1C3192C2"/>
    <w:rsid w:val="1C3FA9ED"/>
    <w:rsid w:val="1C49C7B4"/>
    <w:rsid w:val="1C4F7E30"/>
    <w:rsid w:val="1C5EF40E"/>
    <w:rsid w:val="1C6E9CBE"/>
    <w:rsid w:val="1C77FA79"/>
    <w:rsid w:val="1C791B83"/>
    <w:rsid w:val="1C7953E6"/>
    <w:rsid w:val="1C87C99F"/>
    <w:rsid w:val="1C916638"/>
    <w:rsid w:val="1CD09E5E"/>
    <w:rsid w:val="1CD52BC5"/>
    <w:rsid w:val="1CE0561D"/>
    <w:rsid w:val="1CE88CA7"/>
    <w:rsid w:val="1CFB49E8"/>
    <w:rsid w:val="1D06451C"/>
    <w:rsid w:val="1D14DCC2"/>
    <w:rsid w:val="1D15044D"/>
    <w:rsid w:val="1D25CAC1"/>
    <w:rsid w:val="1D4C6064"/>
    <w:rsid w:val="1D608CC2"/>
    <w:rsid w:val="1D6231B2"/>
    <w:rsid w:val="1D6C7B2E"/>
    <w:rsid w:val="1D6C7EDA"/>
    <w:rsid w:val="1D6F2008"/>
    <w:rsid w:val="1D9661B1"/>
    <w:rsid w:val="1DBB7C5D"/>
    <w:rsid w:val="1DC0CB96"/>
    <w:rsid w:val="1DDF1E12"/>
    <w:rsid w:val="1DED0E44"/>
    <w:rsid w:val="1DF53BFC"/>
    <w:rsid w:val="1DFC3A2A"/>
    <w:rsid w:val="1E040139"/>
    <w:rsid w:val="1E07DE71"/>
    <w:rsid w:val="1E10CCE5"/>
    <w:rsid w:val="1E144602"/>
    <w:rsid w:val="1E4C235D"/>
    <w:rsid w:val="1E59EDE3"/>
    <w:rsid w:val="1E5C8DA4"/>
    <w:rsid w:val="1E613E9A"/>
    <w:rsid w:val="1E76D7A5"/>
    <w:rsid w:val="1E771CBF"/>
    <w:rsid w:val="1E7D275C"/>
    <w:rsid w:val="1E992C67"/>
    <w:rsid w:val="1E9EC9BA"/>
    <w:rsid w:val="1EC0542C"/>
    <w:rsid w:val="1EC4FEEF"/>
    <w:rsid w:val="1ED1152B"/>
    <w:rsid w:val="1ED4D5FC"/>
    <w:rsid w:val="1EE9C736"/>
    <w:rsid w:val="1EFBE06E"/>
    <w:rsid w:val="1F0E1794"/>
    <w:rsid w:val="1F306DA1"/>
    <w:rsid w:val="1F3DC148"/>
    <w:rsid w:val="1F4291B1"/>
    <w:rsid w:val="1F5AA670"/>
    <w:rsid w:val="1F60BC3A"/>
    <w:rsid w:val="1F61AADD"/>
    <w:rsid w:val="1F6AC436"/>
    <w:rsid w:val="1F7927F8"/>
    <w:rsid w:val="1F89BD6D"/>
    <w:rsid w:val="1FC07A43"/>
    <w:rsid w:val="1FC4768F"/>
    <w:rsid w:val="1FC7A288"/>
    <w:rsid w:val="1FE6E226"/>
    <w:rsid w:val="1FF3D59F"/>
    <w:rsid w:val="200CC794"/>
    <w:rsid w:val="20139AF9"/>
    <w:rsid w:val="202769CD"/>
    <w:rsid w:val="20359BEC"/>
    <w:rsid w:val="2065D59D"/>
    <w:rsid w:val="206AB28B"/>
    <w:rsid w:val="2088ECA9"/>
    <w:rsid w:val="20B7AFB7"/>
    <w:rsid w:val="20B9756C"/>
    <w:rsid w:val="20CE3814"/>
    <w:rsid w:val="20D5127A"/>
    <w:rsid w:val="20D6C423"/>
    <w:rsid w:val="20E8A895"/>
    <w:rsid w:val="20EE2030"/>
    <w:rsid w:val="21042D82"/>
    <w:rsid w:val="210A783B"/>
    <w:rsid w:val="210B1593"/>
    <w:rsid w:val="210EE9B2"/>
    <w:rsid w:val="210F90D6"/>
    <w:rsid w:val="2125496B"/>
    <w:rsid w:val="2136DFA0"/>
    <w:rsid w:val="213C76BE"/>
    <w:rsid w:val="21440C6D"/>
    <w:rsid w:val="2195528B"/>
    <w:rsid w:val="21A073A3"/>
    <w:rsid w:val="21A58494"/>
    <w:rsid w:val="21AD2284"/>
    <w:rsid w:val="21B5B641"/>
    <w:rsid w:val="21BEECF0"/>
    <w:rsid w:val="21C1D023"/>
    <w:rsid w:val="21E7F8FA"/>
    <w:rsid w:val="21ECCD1B"/>
    <w:rsid w:val="220CFA44"/>
    <w:rsid w:val="221FE032"/>
    <w:rsid w:val="2231824F"/>
    <w:rsid w:val="2232496A"/>
    <w:rsid w:val="223373F9"/>
    <w:rsid w:val="22381047"/>
    <w:rsid w:val="22486364"/>
    <w:rsid w:val="22843E87"/>
    <w:rsid w:val="228CC200"/>
    <w:rsid w:val="2290D3C2"/>
    <w:rsid w:val="229DE173"/>
    <w:rsid w:val="22A1DB27"/>
    <w:rsid w:val="22AE3A3B"/>
    <w:rsid w:val="22C559EF"/>
    <w:rsid w:val="22DAAD62"/>
    <w:rsid w:val="22DB3C95"/>
    <w:rsid w:val="22E31DCE"/>
    <w:rsid w:val="22E51D0D"/>
    <w:rsid w:val="22F2761B"/>
    <w:rsid w:val="2319A697"/>
    <w:rsid w:val="232378B8"/>
    <w:rsid w:val="232A82C7"/>
    <w:rsid w:val="233A7D53"/>
    <w:rsid w:val="233BCE36"/>
    <w:rsid w:val="233FC204"/>
    <w:rsid w:val="234588D2"/>
    <w:rsid w:val="2348F47A"/>
    <w:rsid w:val="234D02C6"/>
    <w:rsid w:val="234FE961"/>
    <w:rsid w:val="2353FE22"/>
    <w:rsid w:val="2359234A"/>
    <w:rsid w:val="235C4B7C"/>
    <w:rsid w:val="2370097C"/>
    <w:rsid w:val="2377693C"/>
    <w:rsid w:val="2388CA67"/>
    <w:rsid w:val="239E4B17"/>
    <w:rsid w:val="23AD5D04"/>
    <w:rsid w:val="23ADF035"/>
    <w:rsid w:val="23AECEB2"/>
    <w:rsid w:val="23B0AD75"/>
    <w:rsid w:val="23B391EE"/>
    <w:rsid w:val="23C19112"/>
    <w:rsid w:val="23C47235"/>
    <w:rsid w:val="23DB3CC9"/>
    <w:rsid w:val="23DB5CEE"/>
    <w:rsid w:val="23DD348F"/>
    <w:rsid w:val="23DF4D73"/>
    <w:rsid w:val="23F63C94"/>
    <w:rsid w:val="23F7D44A"/>
    <w:rsid w:val="241CBF04"/>
    <w:rsid w:val="24249A7E"/>
    <w:rsid w:val="2452DA43"/>
    <w:rsid w:val="24569A9C"/>
    <w:rsid w:val="24641E42"/>
    <w:rsid w:val="24660739"/>
    <w:rsid w:val="248313C8"/>
    <w:rsid w:val="24A1BEA9"/>
    <w:rsid w:val="24A4C2DB"/>
    <w:rsid w:val="24DDFBE7"/>
    <w:rsid w:val="24F24A67"/>
    <w:rsid w:val="24F8AB88"/>
    <w:rsid w:val="250E923C"/>
    <w:rsid w:val="251BCB90"/>
    <w:rsid w:val="254560C8"/>
    <w:rsid w:val="254DA0D1"/>
    <w:rsid w:val="255298BB"/>
    <w:rsid w:val="2555C7AA"/>
    <w:rsid w:val="256C0C98"/>
    <w:rsid w:val="2576BDB4"/>
    <w:rsid w:val="25968EB1"/>
    <w:rsid w:val="25B5C3B0"/>
    <w:rsid w:val="25C51C47"/>
    <w:rsid w:val="25D8522F"/>
    <w:rsid w:val="25DFE5C7"/>
    <w:rsid w:val="25EF3368"/>
    <w:rsid w:val="25FEEC88"/>
    <w:rsid w:val="26080B2C"/>
    <w:rsid w:val="262249FC"/>
    <w:rsid w:val="26253B27"/>
    <w:rsid w:val="263619EF"/>
    <w:rsid w:val="2650B6C7"/>
    <w:rsid w:val="26568C47"/>
    <w:rsid w:val="265930B9"/>
    <w:rsid w:val="2670AB0A"/>
    <w:rsid w:val="2673F715"/>
    <w:rsid w:val="267586ED"/>
    <w:rsid w:val="2678B822"/>
    <w:rsid w:val="2681734C"/>
    <w:rsid w:val="26988650"/>
    <w:rsid w:val="26A0DF4D"/>
    <w:rsid w:val="26A8E82E"/>
    <w:rsid w:val="26B6FA1E"/>
    <w:rsid w:val="26B8EDCC"/>
    <w:rsid w:val="26C0ACB9"/>
    <w:rsid w:val="26DF91DF"/>
    <w:rsid w:val="26FAC70D"/>
    <w:rsid w:val="2701575E"/>
    <w:rsid w:val="2730EA2A"/>
    <w:rsid w:val="275274DD"/>
    <w:rsid w:val="2763B136"/>
    <w:rsid w:val="27721882"/>
    <w:rsid w:val="2773E4A6"/>
    <w:rsid w:val="277806BE"/>
    <w:rsid w:val="277C18C4"/>
    <w:rsid w:val="27942FF5"/>
    <w:rsid w:val="27AAC18F"/>
    <w:rsid w:val="27B79675"/>
    <w:rsid w:val="27CD9FF2"/>
    <w:rsid w:val="27DBD0C2"/>
    <w:rsid w:val="27DE90A3"/>
    <w:rsid w:val="27F0C12A"/>
    <w:rsid w:val="27F3EF5F"/>
    <w:rsid w:val="27F62D24"/>
    <w:rsid w:val="281087DB"/>
    <w:rsid w:val="2816DC6E"/>
    <w:rsid w:val="2821E411"/>
    <w:rsid w:val="283FA04A"/>
    <w:rsid w:val="284DDE2D"/>
    <w:rsid w:val="2877B178"/>
    <w:rsid w:val="2877D52B"/>
    <w:rsid w:val="28898090"/>
    <w:rsid w:val="2891759F"/>
    <w:rsid w:val="28A7B5A3"/>
    <w:rsid w:val="28C69C91"/>
    <w:rsid w:val="28CED8AB"/>
    <w:rsid w:val="28E0218B"/>
    <w:rsid w:val="290638E7"/>
    <w:rsid w:val="2911356D"/>
    <w:rsid w:val="29136485"/>
    <w:rsid w:val="2926AE7E"/>
    <w:rsid w:val="29366E3F"/>
    <w:rsid w:val="29487E5B"/>
    <w:rsid w:val="294A9861"/>
    <w:rsid w:val="296589D2"/>
    <w:rsid w:val="2969200D"/>
    <w:rsid w:val="2984CBB4"/>
    <w:rsid w:val="298900F3"/>
    <w:rsid w:val="2989F01A"/>
    <w:rsid w:val="2996337C"/>
    <w:rsid w:val="2998E7EB"/>
    <w:rsid w:val="29A252B6"/>
    <w:rsid w:val="29A48D80"/>
    <w:rsid w:val="29AD8CED"/>
    <w:rsid w:val="29B0A03A"/>
    <w:rsid w:val="29B6A735"/>
    <w:rsid w:val="29C0BC67"/>
    <w:rsid w:val="29C17720"/>
    <w:rsid w:val="29D3A3FA"/>
    <w:rsid w:val="29E44A8E"/>
    <w:rsid w:val="29E59484"/>
    <w:rsid w:val="29E70E53"/>
    <w:rsid w:val="29EC3A76"/>
    <w:rsid w:val="29F98B7C"/>
    <w:rsid w:val="29FDAFDC"/>
    <w:rsid w:val="2A041FD4"/>
    <w:rsid w:val="2A155B18"/>
    <w:rsid w:val="2A1C7000"/>
    <w:rsid w:val="2A33D083"/>
    <w:rsid w:val="2A4C0BFE"/>
    <w:rsid w:val="2A4D61D2"/>
    <w:rsid w:val="2A5B7D4E"/>
    <w:rsid w:val="2A7E4BCA"/>
    <w:rsid w:val="2A8207B3"/>
    <w:rsid w:val="2A9ABB16"/>
    <w:rsid w:val="2AA230E3"/>
    <w:rsid w:val="2AC16406"/>
    <w:rsid w:val="2AD95B18"/>
    <w:rsid w:val="2AEC24A1"/>
    <w:rsid w:val="2B03B227"/>
    <w:rsid w:val="2B119E6F"/>
    <w:rsid w:val="2B27C54E"/>
    <w:rsid w:val="2B384796"/>
    <w:rsid w:val="2B431DBB"/>
    <w:rsid w:val="2B594AEF"/>
    <w:rsid w:val="2B5A6EA5"/>
    <w:rsid w:val="2B5CFE87"/>
    <w:rsid w:val="2B62EDC8"/>
    <w:rsid w:val="2B7AB359"/>
    <w:rsid w:val="2B7BBB09"/>
    <w:rsid w:val="2B83FFD7"/>
    <w:rsid w:val="2B9449BB"/>
    <w:rsid w:val="2B95D3FF"/>
    <w:rsid w:val="2BB16979"/>
    <w:rsid w:val="2BBDDA45"/>
    <w:rsid w:val="2BDAC6CE"/>
    <w:rsid w:val="2BDDE0C6"/>
    <w:rsid w:val="2BEE037D"/>
    <w:rsid w:val="2BFE79F2"/>
    <w:rsid w:val="2C16AFBB"/>
    <w:rsid w:val="2C195999"/>
    <w:rsid w:val="2C1D4A1F"/>
    <w:rsid w:val="2C2309C0"/>
    <w:rsid w:val="2C254490"/>
    <w:rsid w:val="2C280154"/>
    <w:rsid w:val="2C35138F"/>
    <w:rsid w:val="2C378185"/>
    <w:rsid w:val="2C3FB69C"/>
    <w:rsid w:val="2C45B402"/>
    <w:rsid w:val="2C4DF3A2"/>
    <w:rsid w:val="2C574370"/>
    <w:rsid w:val="2C5806AF"/>
    <w:rsid w:val="2C653318"/>
    <w:rsid w:val="2C86C391"/>
    <w:rsid w:val="2C8D5E7A"/>
    <w:rsid w:val="2CB8271F"/>
    <w:rsid w:val="2CCC9134"/>
    <w:rsid w:val="2CD579DE"/>
    <w:rsid w:val="2CD83665"/>
    <w:rsid w:val="2CE51BE4"/>
    <w:rsid w:val="2D234CED"/>
    <w:rsid w:val="2D2C7357"/>
    <w:rsid w:val="2D37DBED"/>
    <w:rsid w:val="2D3905D6"/>
    <w:rsid w:val="2D460705"/>
    <w:rsid w:val="2D55A870"/>
    <w:rsid w:val="2D5E86A8"/>
    <w:rsid w:val="2D71CE66"/>
    <w:rsid w:val="2D753061"/>
    <w:rsid w:val="2D75A241"/>
    <w:rsid w:val="2D875A9E"/>
    <w:rsid w:val="2D9F5FD8"/>
    <w:rsid w:val="2DADECDF"/>
    <w:rsid w:val="2DBD5BA0"/>
    <w:rsid w:val="2DC56F7C"/>
    <w:rsid w:val="2DD085FA"/>
    <w:rsid w:val="2DD23E55"/>
    <w:rsid w:val="2DD45B64"/>
    <w:rsid w:val="2DECC2E6"/>
    <w:rsid w:val="2E009DAC"/>
    <w:rsid w:val="2E073D7F"/>
    <w:rsid w:val="2E19787F"/>
    <w:rsid w:val="2E2DE711"/>
    <w:rsid w:val="2E3C0763"/>
    <w:rsid w:val="2E587F66"/>
    <w:rsid w:val="2E5F5831"/>
    <w:rsid w:val="2E685500"/>
    <w:rsid w:val="2E8E5451"/>
    <w:rsid w:val="2E9C6E2C"/>
    <w:rsid w:val="2EB1F89C"/>
    <w:rsid w:val="2EB6FC93"/>
    <w:rsid w:val="2EC07042"/>
    <w:rsid w:val="2EC33362"/>
    <w:rsid w:val="2EC547EA"/>
    <w:rsid w:val="2ED4807E"/>
    <w:rsid w:val="2EE7C40F"/>
    <w:rsid w:val="2EF4AEBB"/>
    <w:rsid w:val="2F06AABB"/>
    <w:rsid w:val="2F087288"/>
    <w:rsid w:val="2F112222"/>
    <w:rsid w:val="2F1A6873"/>
    <w:rsid w:val="2F2E160A"/>
    <w:rsid w:val="2F324F9E"/>
    <w:rsid w:val="2F32C181"/>
    <w:rsid w:val="2F369E0E"/>
    <w:rsid w:val="2F442F56"/>
    <w:rsid w:val="2F559CEE"/>
    <w:rsid w:val="2F5B92FB"/>
    <w:rsid w:val="2F5F0669"/>
    <w:rsid w:val="2F70B52C"/>
    <w:rsid w:val="2F755F97"/>
    <w:rsid w:val="2F9FFB26"/>
    <w:rsid w:val="2FA45927"/>
    <w:rsid w:val="2FAF864B"/>
    <w:rsid w:val="2FBA6096"/>
    <w:rsid w:val="2FBD64BB"/>
    <w:rsid w:val="2FC35C18"/>
    <w:rsid w:val="2FCCB5EE"/>
    <w:rsid w:val="2FE29523"/>
    <w:rsid w:val="2FF2A355"/>
    <w:rsid w:val="2FF780AD"/>
    <w:rsid w:val="2FF8F1E3"/>
    <w:rsid w:val="2FF9A699"/>
    <w:rsid w:val="2FFB2A38"/>
    <w:rsid w:val="2FFC0238"/>
    <w:rsid w:val="300CBDD9"/>
    <w:rsid w:val="301A5F5D"/>
    <w:rsid w:val="3032EE4A"/>
    <w:rsid w:val="30335240"/>
    <w:rsid w:val="3040A61F"/>
    <w:rsid w:val="30773880"/>
    <w:rsid w:val="307BCF1E"/>
    <w:rsid w:val="3085B4DA"/>
    <w:rsid w:val="3087D7F2"/>
    <w:rsid w:val="308F1DF1"/>
    <w:rsid w:val="30B102AA"/>
    <w:rsid w:val="30B7C6AE"/>
    <w:rsid w:val="30C507EC"/>
    <w:rsid w:val="30CA9D17"/>
    <w:rsid w:val="30D141F4"/>
    <w:rsid w:val="30D1E9B7"/>
    <w:rsid w:val="30D3BC27"/>
    <w:rsid w:val="30D4591D"/>
    <w:rsid w:val="30D66962"/>
    <w:rsid w:val="30E40F98"/>
    <w:rsid w:val="31044D42"/>
    <w:rsid w:val="3127EF19"/>
    <w:rsid w:val="31379F8B"/>
    <w:rsid w:val="314F1F93"/>
    <w:rsid w:val="3165502F"/>
    <w:rsid w:val="316667BB"/>
    <w:rsid w:val="3174374F"/>
    <w:rsid w:val="318BEE52"/>
    <w:rsid w:val="318FD7FC"/>
    <w:rsid w:val="319A2BCE"/>
    <w:rsid w:val="31A31201"/>
    <w:rsid w:val="31B2FEB3"/>
    <w:rsid w:val="31B77FB8"/>
    <w:rsid w:val="31EC1875"/>
    <w:rsid w:val="31FD7791"/>
    <w:rsid w:val="3209D9CC"/>
    <w:rsid w:val="3225F11C"/>
    <w:rsid w:val="32261731"/>
    <w:rsid w:val="323B43F2"/>
    <w:rsid w:val="323F5951"/>
    <w:rsid w:val="32567B54"/>
    <w:rsid w:val="325699B2"/>
    <w:rsid w:val="3262409A"/>
    <w:rsid w:val="3274340C"/>
    <w:rsid w:val="328575BB"/>
    <w:rsid w:val="3294DCA2"/>
    <w:rsid w:val="3295E5E5"/>
    <w:rsid w:val="32A46B48"/>
    <w:rsid w:val="32D0BE26"/>
    <w:rsid w:val="32D7AFF0"/>
    <w:rsid w:val="32F04B39"/>
    <w:rsid w:val="32F6125A"/>
    <w:rsid w:val="330071F0"/>
    <w:rsid w:val="330AC704"/>
    <w:rsid w:val="33104D9F"/>
    <w:rsid w:val="331D95E3"/>
    <w:rsid w:val="33237FA1"/>
    <w:rsid w:val="332B587A"/>
    <w:rsid w:val="3336234F"/>
    <w:rsid w:val="335D8A27"/>
    <w:rsid w:val="3368448A"/>
    <w:rsid w:val="33A2E5F7"/>
    <w:rsid w:val="33AC159B"/>
    <w:rsid w:val="33AE15FC"/>
    <w:rsid w:val="33B10430"/>
    <w:rsid w:val="33E03E38"/>
    <w:rsid w:val="33ED2C57"/>
    <w:rsid w:val="33FB0B4B"/>
    <w:rsid w:val="341217D0"/>
    <w:rsid w:val="3413C274"/>
    <w:rsid w:val="3417CC9A"/>
    <w:rsid w:val="3423A3DC"/>
    <w:rsid w:val="342EE09B"/>
    <w:rsid w:val="3437867A"/>
    <w:rsid w:val="34469B36"/>
    <w:rsid w:val="3455F1DC"/>
    <w:rsid w:val="3455F90A"/>
    <w:rsid w:val="3479B8AD"/>
    <w:rsid w:val="348B33B3"/>
    <w:rsid w:val="34987E1D"/>
    <w:rsid w:val="34D5FF21"/>
    <w:rsid w:val="34F27EDD"/>
    <w:rsid w:val="350119D0"/>
    <w:rsid w:val="350BC199"/>
    <w:rsid w:val="3515C415"/>
    <w:rsid w:val="3518B85C"/>
    <w:rsid w:val="351E870D"/>
    <w:rsid w:val="352EEE0C"/>
    <w:rsid w:val="352EF20F"/>
    <w:rsid w:val="353018D3"/>
    <w:rsid w:val="3531FA8E"/>
    <w:rsid w:val="35542792"/>
    <w:rsid w:val="3570AE97"/>
    <w:rsid w:val="35716F37"/>
    <w:rsid w:val="35812E5C"/>
    <w:rsid w:val="358F3A8C"/>
    <w:rsid w:val="35918BAD"/>
    <w:rsid w:val="359C62C2"/>
    <w:rsid w:val="359CC814"/>
    <w:rsid w:val="35A1C192"/>
    <w:rsid w:val="35AA19E4"/>
    <w:rsid w:val="35AE4965"/>
    <w:rsid w:val="35C55142"/>
    <w:rsid w:val="35E7F6DA"/>
    <w:rsid w:val="35F20E84"/>
    <w:rsid w:val="36021CA3"/>
    <w:rsid w:val="36044E5F"/>
    <w:rsid w:val="36088061"/>
    <w:rsid w:val="36115E7B"/>
    <w:rsid w:val="361A43DF"/>
    <w:rsid w:val="3626CECB"/>
    <w:rsid w:val="36373498"/>
    <w:rsid w:val="364E14A7"/>
    <w:rsid w:val="36520331"/>
    <w:rsid w:val="36601CA6"/>
    <w:rsid w:val="366029D3"/>
    <w:rsid w:val="3666272F"/>
    <w:rsid w:val="3670C7C3"/>
    <w:rsid w:val="36743E9A"/>
    <w:rsid w:val="3678DCD5"/>
    <w:rsid w:val="368480B2"/>
    <w:rsid w:val="3691158B"/>
    <w:rsid w:val="369BCCBB"/>
    <w:rsid w:val="36ABBDE8"/>
    <w:rsid w:val="36B7EBAA"/>
    <w:rsid w:val="36BB63C8"/>
    <w:rsid w:val="36C80BF8"/>
    <w:rsid w:val="36D2F52B"/>
    <w:rsid w:val="36DEA870"/>
    <w:rsid w:val="36F06B92"/>
    <w:rsid w:val="36F65EF4"/>
    <w:rsid w:val="370052C6"/>
    <w:rsid w:val="37189C1A"/>
    <w:rsid w:val="3737EA3A"/>
    <w:rsid w:val="373997D9"/>
    <w:rsid w:val="37433E35"/>
    <w:rsid w:val="3747C64C"/>
    <w:rsid w:val="374E5B0A"/>
    <w:rsid w:val="3762B01D"/>
    <w:rsid w:val="37785412"/>
    <w:rsid w:val="378AC3E7"/>
    <w:rsid w:val="379C4365"/>
    <w:rsid w:val="37A9FA6E"/>
    <w:rsid w:val="37B32406"/>
    <w:rsid w:val="37B68862"/>
    <w:rsid w:val="37CA9FE8"/>
    <w:rsid w:val="37D1C1E4"/>
    <w:rsid w:val="37D21593"/>
    <w:rsid w:val="37D8CE53"/>
    <w:rsid w:val="3804FCEB"/>
    <w:rsid w:val="381C28AB"/>
    <w:rsid w:val="381E0BFD"/>
    <w:rsid w:val="3838A161"/>
    <w:rsid w:val="3847A764"/>
    <w:rsid w:val="3852B546"/>
    <w:rsid w:val="386730C5"/>
    <w:rsid w:val="3869DAF4"/>
    <w:rsid w:val="387597F8"/>
    <w:rsid w:val="389C77D9"/>
    <w:rsid w:val="38A2E659"/>
    <w:rsid w:val="38C56CE7"/>
    <w:rsid w:val="38CEB41F"/>
    <w:rsid w:val="38D94FC5"/>
    <w:rsid w:val="38DF3791"/>
    <w:rsid w:val="38FF5101"/>
    <w:rsid w:val="390B7730"/>
    <w:rsid w:val="390DBC44"/>
    <w:rsid w:val="390E9160"/>
    <w:rsid w:val="391839EE"/>
    <w:rsid w:val="393892B7"/>
    <w:rsid w:val="393D0874"/>
    <w:rsid w:val="3946423E"/>
    <w:rsid w:val="3954B32C"/>
    <w:rsid w:val="3956CE52"/>
    <w:rsid w:val="396C92AE"/>
    <w:rsid w:val="3970E227"/>
    <w:rsid w:val="398296C5"/>
    <w:rsid w:val="3989A65B"/>
    <w:rsid w:val="398A9E15"/>
    <w:rsid w:val="3992B99C"/>
    <w:rsid w:val="399C234D"/>
    <w:rsid w:val="39A773A3"/>
    <w:rsid w:val="39A938E2"/>
    <w:rsid w:val="39AE44B4"/>
    <w:rsid w:val="39B2FB8A"/>
    <w:rsid w:val="39BFB81A"/>
    <w:rsid w:val="39C3986A"/>
    <w:rsid w:val="39E6A61A"/>
    <w:rsid w:val="3A021039"/>
    <w:rsid w:val="3A06332C"/>
    <w:rsid w:val="3A17B6D5"/>
    <w:rsid w:val="3A205D03"/>
    <w:rsid w:val="3A31293B"/>
    <w:rsid w:val="3A3ADE33"/>
    <w:rsid w:val="3A4F2F38"/>
    <w:rsid w:val="3A65F864"/>
    <w:rsid w:val="3A750FCC"/>
    <w:rsid w:val="3A81EDC7"/>
    <w:rsid w:val="3A905A94"/>
    <w:rsid w:val="3A934F86"/>
    <w:rsid w:val="3A97AB35"/>
    <w:rsid w:val="3A98086F"/>
    <w:rsid w:val="3A99239E"/>
    <w:rsid w:val="3A9F2509"/>
    <w:rsid w:val="3AFB3D61"/>
    <w:rsid w:val="3B13B8C8"/>
    <w:rsid w:val="3B33CF92"/>
    <w:rsid w:val="3B3EF224"/>
    <w:rsid w:val="3B403C4A"/>
    <w:rsid w:val="3B448575"/>
    <w:rsid w:val="3B4CC5C9"/>
    <w:rsid w:val="3B5E70B4"/>
    <w:rsid w:val="3B603E53"/>
    <w:rsid w:val="3B678665"/>
    <w:rsid w:val="3B78369B"/>
    <w:rsid w:val="3B9F32C4"/>
    <w:rsid w:val="3BA12E74"/>
    <w:rsid w:val="3BB542A5"/>
    <w:rsid w:val="3BD70C2F"/>
    <w:rsid w:val="3C0006F8"/>
    <w:rsid w:val="3C21EA3B"/>
    <w:rsid w:val="3C257635"/>
    <w:rsid w:val="3C261539"/>
    <w:rsid w:val="3C320A44"/>
    <w:rsid w:val="3C387FBD"/>
    <w:rsid w:val="3C43CAC1"/>
    <w:rsid w:val="3C46287A"/>
    <w:rsid w:val="3C97AEE3"/>
    <w:rsid w:val="3CAA6744"/>
    <w:rsid w:val="3CAEFEB9"/>
    <w:rsid w:val="3CB1F5BF"/>
    <w:rsid w:val="3CBF1D26"/>
    <w:rsid w:val="3CD39D55"/>
    <w:rsid w:val="3CEB2E7E"/>
    <w:rsid w:val="3CF21A15"/>
    <w:rsid w:val="3D1EF6D1"/>
    <w:rsid w:val="3D5145F7"/>
    <w:rsid w:val="3D5F5AEF"/>
    <w:rsid w:val="3D703307"/>
    <w:rsid w:val="3D726A60"/>
    <w:rsid w:val="3D743FB1"/>
    <w:rsid w:val="3D7641F3"/>
    <w:rsid w:val="3D76FA58"/>
    <w:rsid w:val="3D8BB867"/>
    <w:rsid w:val="3D94B26E"/>
    <w:rsid w:val="3DAF2277"/>
    <w:rsid w:val="3DCB821E"/>
    <w:rsid w:val="3E046429"/>
    <w:rsid w:val="3E21DC0A"/>
    <w:rsid w:val="3E332499"/>
    <w:rsid w:val="3E34D40E"/>
    <w:rsid w:val="3E397CC3"/>
    <w:rsid w:val="3E454F1C"/>
    <w:rsid w:val="3E4EB3EA"/>
    <w:rsid w:val="3E540FC9"/>
    <w:rsid w:val="3E5A2C3C"/>
    <w:rsid w:val="3E62150A"/>
    <w:rsid w:val="3E77B23F"/>
    <w:rsid w:val="3E8B9AD1"/>
    <w:rsid w:val="3E9E84AC"/>
    <w:rsid w:val="3ED3531A"/>
    <w:rsid w:val="3ED5741D"/>
    <w:rsid w:val="3F0A88F9"/>
    <w:rsid w:val="3F0A9D30"/>
    <w:rsid w:val="3F1D3521"/>
    <w:rsid w:val="3F2D7BB6"/>
    <w:rsid w:val="3F4A5B86"/>
    <w:rsid w:val="3F4EE8FD"/>
    <w:rsid w:val="3F5C758F"/>
    <w:rsid w:val="3F84E3A2"/>
    <w:rsid w:val="3F87BD4C"/>
    <w:rsid w:val="3F8BA777"/>
    <w:rsid w:val="3F97703E"/>
    <w:rsid w:val="3FA91AC1"/>
    <w:rsid w:val="3FAABF81"/>
    <w:rsid w:val="3FB7CF83"/>
    <w:rsid w:val="3FC318F6"/>
    <w:rsid w:val="3FC5A0BE"/>
    <w:rsid w:val="3FCC0087"/>
    <w:rsid w:val="3FE20417"/>
    <w:rsid w:val="3FE76861"/>
    <w:rsid w:val="40360D6A"/>
    <w:rsid w:val="404CF26A"/>
    <w:rsid w:val="40798C99"/>
    <w:rsid w:val="407D0898"/>
    <w:rsid w:val="408D3667"/>
    <w:rsid w:val="4095B094"/>
    <w:rsid w:val="40AD62A2"/>
    <w:rsid w:val="40E090CA"/>
    <w:rsid w:val="40EC58E7"/>
    <w:rsid w:val="40EF4448"/>
    <w:rsid w:val="40EF9DE3"/>
    <w:rsid w:val="410C35F7"/>
    <w:rsid w:val="4124D034"/>
    <w:rsid w:val="4127335C"/>
    <w:rsid w:val="41299CB4"/>
    <w:rsid w:val="412DBF71"/>
    <w:rsid w:val="416FB819"/>
    <w:rsid w:val="417AAA59"/>
    <w:rsid w:val="417D43F1"/>
    <w:rsid w:val="417F3890"/>
    <w:rsid w:val="4181E769"/>
    <w:rsid w:val="418AA71D"/>
    <w:rsid w:val="418E2ABA"/>
    <w:rsid w:val="419957F7"/>
    <w:rsid w:val="419B2C01"/>
    <w:rsid w:val="41B01157"/>
    <w:rsid w:val="41D5945A"/>
    <w:rsid w:val="41E2BC5A"/>
    <w:rsid w:val="41E33F21"/>
    <w:rsid w:val="41E826D9"/>
    <w:rsid w:val="41E8886F"/>
    <w:rsid w:val="420C3E1F"/>
    <w:rsid w:val="424BF75F"/>
    <w:rsid w:val="425229F5"/>
    <w:rsid w:val="425254D2"/>
    <w:rsid w:val="42546DCC"/>
    <w:rsid w:val="4257C266"/>
    <w:rsid w:val="4266D1AF"/>
    <w:rsid w:val="4276309F"/>
    <w:rsid w:val="42787A2C"/>
    <w:rsid w:val="429052CF"/>
    <w:rsid w:val="429C9DDF"/>
    <w:rsid w:val="429F186A"/>
    <w:rsid w:val="42B4F533"/>
    <w:rsid w:val="42B98F18"/>
    <w:rsid w:val="42BA95FE"/>
    <w:rsid w:val="42BE8B89"/>
    <w:rsid w:val="42C7A1F6"/>
    <w:rsid w:val="42E1A38E"/>
    <w:rsid w:val="42E3A757"/>
    <w:rsid w:val="43018930"/>
    <w:rsid w:val="4311B392"/>
    <w:rsid w:val="433AD517"/>
    <w:rsid w:val="4344AF65"/>
    <w:rsid w:val="435E5DEE"/>
    <w:rsid w:val="43802E5E"/>
    <w:rsid w:val="4384CDEF"/>
    <w:rsid w:val="43993949"/>
    <w:rsid w:val="43AB301E"/>
    <w:rsid w:val="43AFBC12"/>
    <w:rsid w:val="43B02A80"/>
    <w:rsid w:val="43F4EAF6"/>
    <w:rsid w:val="43F8BF90"/>
    <w:rsid w:val="440F6AA5"/>
    <w:rsid w:val="44136C59"/>
    <w:rsid w:val="4430D623"/>
    <w:rsid w:val="44382676"/>
    <w:rsid w:val="4441C4C5"/>
    <w:rsid w:val="444A7056"/>
    <w:rsid w:val="445F4A55"/>
    <w:rsid w:val="44723120"/>
    <w:rsid w:val="44814AED"/>
    <w:rsid w:val="44A60BF2"/>
    <w:rsid w:val="44A85E3E"/>
    <w:rsid w:val="44AAFDA0"/>
    <w:rsid w:val="44B638B1"/>
    <w:rsid w:val="44BBF495"/>
    <w:rsid w:val="44D534F6"/>
    <w:rsid w:val="44DE70F3"/>
    <w:rsid w:val="4507C691"/>
    <w:rsid w:val="450815AA"/>
    <w:rsid w:val="451543BF"/>
    <w:rsid w:val="451BDA08"/>
    <w:rsid w:val="451D4B63"/>
    <w:rsid w:val="453241ED"/>
    <w:rsid w:val="4543202F"/>
    <w:rsid w:val="4551D054"/>
    <w:rsid w:val="45536ED6"/>
    <w:rsid w:val="455F8064"/>
    <w:rsid w:val="456429D4"/>
    <w:rsid w:val="456B4160"/>
    <w:rsid w:val="45717DFA"/>
    <w:rsid w:val="4572A33C"/>
    <w:rsid w:val="457988B7"/>
    <w:rsid w:val="45891A9C"/>
    <w:rsid w:val="45923D00"/>
    <w:rsid w:val="4595EA79"/>
    <w:rsid w:val="459CECCE"/>
    <w:rsid w:val="45AC2EB4"/>
    <w:rsid w:val="45B553FE"/>
    <w:rsid w:val="45CFD199"/>
    <w:rsid w:val="45E28511"/>
    <w:rsid w:val="45E7A8DF"/>
    <w:rsid w:val="45F4A4FC"/>
    <w:rsid w:val="45F4D596"/>
    <w:rsid w:val="4631A47F"/>
    <w:rsid w:val="465CAFAC"/>
    <w:rsid w:val="467B33FC"/>
    <w:rsid w:val="46871472"/>
    <w:rsid w:val="469EB9AF"/>
    <w:rsid w:val="46A316A0"/>
    <w:rsid w:val="46AA5F02"/>
    <w:rsid w:val="46AEA1D1"/>
    <w:rsid w:val="46BF0F45"/>
    <w:rsid w:val="46C52D6B"/>
    <w:rsid w:val="46C6BD57"/>
    <w:rsid w:val="46DDACF6"/>
    <w:rsid w:val="46E54544"/>
    <w:rsid w:val="46E7A29A"/>
    <w:rsid w:val="46EB2E89"/>
    <w:rsid w:val="46F5C583"/>
    <w:rsid w:val="471556D5"/>
    <w:rsid w:val="4722BC07"/>
    <w:rsid w:val="472E6244"/>
    <w:rsid w:val="474E89F9"/>
    <w:rsid w:val="475B0AB3"/>
    <w:rsid w:val="475C8128"/>
    <w:rsid w:val="476AA2BB"/>
    <w:rsid w:val="47746650"/>
    <w:rsid w:val="4783C99F"/>
    <w:rsid w:val="4785DCBC"/>
    <w:rsid w:val="47B77DCB"/>
    <w:rsid w:val="47B8BC65"/>
    <w:rsid w:val="47BA59ED"/>
    <w:rsid w:val="47E381CF"/>
    <w:rsid w:val="47ED7745"/>
    <w:rsid w:val="4809C0C6"/>
    <w:rsid w:val="48183573"/>
    <w:rsid w:val="4826AB4E"/>
    <w:rsid w:val="483D77DF"/>
    <w:rsid w:val="485C3838"/>
    <w:rsid w:val="48621866"/>
    <w:rsid w:val="487F6EEE"/>
    <w:rsid w:val="4882A444"/>
    <w:rsid w:val="489054EF"/>
    <w:rsid w:val="4894BA1B"/>
    <w:rsid w:val="489D1102"/>
    <w:rsid w:val="48A16404"/>
    <w:rsid w:val="48AA98AE"/>
    <w:rsid w:val="48B1E7A4"/>
    <w:rsid w:val="48C8F5A0"/>
    <w:rsid w:val="48D65E02"/>
    <w:rsid w:val="48DCB9D7"/>
    <w:rsid w:val="48F30FAF"/>
    <w:rsid w:val="48FFD76A"/>
    <w:rsid w:val="4900CB26"/>
    <w:rsid w:val="490F5751"/>
    <w:rsid w:val="491D92F7"/>
    <w:rsid w:val="49276A7C"/>
    <w:rsid w:val="4947E68D"/>
    <w:rsid w:val="494AAFDB"/>
    <w:rsid w:val="49584838"/>
    <w:rsid w:val="49659C26"/>
    <w:rsid w:val="49696913"/>
    <w:rsid w:val="496F1CBE"/>
    <w:rsid w:val="497152F2"/>
    <w:rsid w:val="49865395"/>
    <w:rsid w:val="498C136B"/>
    <w:rsid w:val="4992BE0D"/>
    <w:rsid w:val="4993316A"/>
    <w:rsid w:val="49B4C2A3"/>
    <w:rsid w:val="49B87994"/>
    <w:rsid w:val="49C2163F"/>
    <w:rsid w:val="49D3097D"/>
    <w:rsid w:val="49D6F2FE"/>
    <w:rsid w:val="49E23183"/>
    <w:rsid w:val="4A102C78"/>
    <w:rsid w:val="4A19C282"/>
    <w:rsid w:val="4A307DC8"/>
    <w:rsid w:val="4A32BF72"/>
    <w:rsid w:val="4A4BCEDE"/>
    <w:rsid w:val="4A4DA566"/>
    <w:rsid w:val="4A521107"/>
    <w:rsid w:val="4A562BB9"/>
    <w:rsid w:val="4A704F2D"/>
    <w:rsid w:val="4A7EB678"/>
    <w:rsid w:val="4A833F5A"/>
    <w:rsid w:val="4A88C841"/>
    <w:rsid w:val="4A8D8DE2"/>
    <w:rsid w:val="4A8EBC4F"/>
    <w:rsid w:val="4A92D0D7"/>
    <w:rsid w:val="4A947C8B"/>
    <w:rsid w:val="4A9A35D1"/>
    <w:rsid w:val="4AA063CC"/>
    <w:rsid w:val="4AAC372B"/>
    <w:rsid w:val="4AB1AC2D"/>
    <w:rsid w:val="4AB83DAF"/>
    <w:rsid w:val="4ACB3C60"/>
    <w:rsid w:val="4AD77646"/>
    <w:rsid w:val="4AD98560"/>
    <w:rsid w:val="4AE1741C"/>
    <w:rsid w:val="4AE376A1"/>
    <w:rsid w:val="4AF5E8CD"/>
    <w:rsid w:val="4AF701D6"/>
    <w:rsid w:val="4B1141A1"/>
    <w:rsid w:val="4B13377F"/>
    <w:rsid w:val="4B157E5C"/>
    <w:rsid w:val="4B170996"/>
    <w:rsid w:val="4B27FA92"/>
    <w:rsid w:val="4B4749A0"/>
    <w:rsid w:val="4B4BF4AA"/>
    <w:rsid w:val="4B50B87D"/>
    <w:rsid w:val="4B539252"/>
    <w:rsid w:val="4B565391"/>
    <w:rsid w:val="4B5FCB6C"/>
    <w:rsid w:val="4B7B7BBB"/>
    <w:rsid w:val="4B7C4A61"/>
    <w:rsid w:val="4B866947"/>
    <w:rsid w:val="4B8B44CB"/>
    <w:rsid w:val="4B92EA6C"/>
    <w:rsid w:val="4B991AA6"/>
    <w:rsid w:val="4B9A5C60"/>
    <w:rsid w:val="4BA479B4"/>
    <w:rsid w:val="4BAAA817"/>
    <w:rsid w:val="4BAE13A8"/>
    <w:rsid w:val="4BBE89CF"/>
    <w:rsid w:val="4BDB8936"/>
    <w:rsid w:val="4BE303FC"/>
    <w:rsid w:val="4C02BEF4"/>
    <w:rsid w:val="4C11E8FF"/>
    <w:rsid w:val="4C1282C6"/>
    <w:rsid w:val="4C19A5F4"/>
    <w:rsid w:val="4C5B6E38"/>
    <w:rsid w:val="4C5E1C8C"/>
    <w:rsid w:val="4C616481"/>
    <w:rsid w:val="4C640522"/>
    <w:rsid w:val="4C6BE00A"/>
    <w:rsid w:val="4C88E194"/>
    <w:rsid w:val="4CB31E8B"/>
    <w:rsid w:val="4CDED1B5"/>
    <w:rsid w:val="4CE48019"/>
    <w:rsid w:val="4CEEF8BB"/>
    <w:rsid w:val="4CFCD1F4"/>
    <w:rsid w:val="4D0689CB"/>
    <w:rsid w:val="4D06A07E"/>
    <w:rsid w:val="4D0E5C98"/>
    <w:rsid w:val="4D3DF82E"/>
    <w:rsid w:val="4D3F991C"/>
    <w:rsid w:val="4D484FEF"/>
    <w:rsid w:val="4D5480A1"/>
    <w:rsid w:val="4D57567C"/>
    <w:rsid w:val="4D627697"/>
    <w:rsid w:val="4D68235F"/>
    <w:rsid w:val="4D688C0D"/>
    <w:rsid w:val="4D8A5A6C"/>
    <w:rsid w:val="4D8C7862"/>
    <w:rsid w:val="4D97CF3B"/>
    <w:rsid w:val="4DB51399"/>
    <w:rsid w:val="4DBB2138"/>
    <w:rsid w:val="4DBEE710"/>
    <w:rsid w:val="4DC39124"/>
    <w:rsid w:val="4DEC70D2"/>
    <w:rsid w:val="4DF017E1"/>
    <w:rsid w:val="4DF7B464"/>
    <w:rsid w:val="4DFC9507"/>
    <w:rsid w:val="4E07AE07"/>
    <w:rsid w:val="4E1140E0"/>
    <w:rsid w:val="4E165640"/>
    <w:rsid w:val="4E1DCC79"/>
    <w:rsid w:val="4E1DE749"/>
    <w:rsid w:val="4E29ACC1"/>
    <w:rsid w:val="4E372BDD"/>
    <w:rsid w:val="4E5A049C"/>
    <w:rsid w:val="4E6066AA"/>
    <w:rsid w:val="4E77EE02"/>
    <w:rsid w:val="4E8D2583"/>
    <w:rsid w:val="4E8DDEB8"/>
    <w:rsid w:val="4E930FBB"/>
    <w:rsid w:val="4E96C19D"/>
    <w:rsid w:val="4EA968C8"/>
    <w:rsid w:val="4EB2B8F5"/>
    <w:rsid w:val="4EB65ED1"/>
    <w:rsid w:val="4EB90EA5"/>
    <w:rsid w:val="4EBA5DCA"/>
    <w:rsid w:val="4EE05523"/>
    <w:rsid w:val="4EE31B1A"/>
    <w:rsid w:val="4EE3A447"/>
    <w:rsid w:val="4EFC3CF4"/>
    <w:rsid w:val="4F082B2F"/>
    <w:rsid w:val="4F1A65E9"/>
    <w:rsid w:val="4F1C3936"/>
    <w:rsid w:val="4F24E9A1"/>
    <w:rsid w:val="4F483E57"/>
    <w:rsid w:val="4F5A21D3"/>
    <w:rsid w:val="4F6F4AF2"/>
    <w:rsid w:val="4F73543F"/>
    <w:rsid w:val="4F788676"/>
    <w:rsid w:val="4F92A4B9"/>
    <w:rsid w:val="4F95AD93"/>
    <w:rsid w:val="4FA28A4E"/>
    <w:rsid w:val="4FDB73F4"/>
    <w:rsid w:val="4FDF8AA4"/>
    <w:rsid w:val="4FE1D65A"/>
    <w:rsid w:val="4FE6DE00"/>
    <w:rsid w:val="4FEFDFF0"/>
    <w:rsid w:val="50084475"/>
    <w:rsid w:val="501CAD2F"/>
    <w:rsid w:val="50311890"/>
    <w:rsid w:val="503DEEE8"/>
    <w:rsid w:val="5052B462"/>
    <w:rsid w:val="505D4163"/>
    <w:rsid w:val="5064BB5F"/>
    <w:rsid w:val="5071BBF6"/>
    <w:rsid w:val="50808D70"/>
    <w:rsid w:val="5091F8C7"/>
    <w:rsid w:val="50920036"/>
    <w:rsid w:val="509BC598"/>
    <w:rsid w:val="509E6FFB"/>
    <w:rsid w:val="509FD2E7"/>
    <w:rsid w:val="50A8CC1C"/>
    <w:rsid w:val="50C16A30"/>
    <w:rsid w:val="50C87AF9"/>
    <w:rsid w:val="50CC6DF9"/>
    <w:rsid w:val="50E0EEC7"/>
    <w:rsid w:val="50E37C36"/>
    <w:rsid w:val="50F4CCC2"/>
    <w:rsid w:val="51117CEF"/>
    <w:rsid w:val="513B3AB3"/>
    <w:rsid w:val="5174651F"/>
    <w:rsid w:val="5178300A"/>
    <w:rsid w:val="517DEF58"/>
    <w:rsid w:val="5194DB3A"/>
    <w:rsid w:val="51971450"/>
    <w:rsid w:val="51B136E2"/>
    <w:rsid w:val="51BBD9C6"/>
    <w:rsid w:val="51C434D5"/>
    <w:rsid w:val="51C837A3"/>
    <w:rsid w:val="51E37A0E"/>
    <w:rsid w:val="51EF2B5C"/>
    <w:rsid w:val="51F24C35"/>
    <w:rsid w:val="51F8A0CF"/>
    <w:rsid w:val="5209C764"/>
    <w:rsid w:val="520CD83A"/>
    <w:rsid w:val="52316E0B"/>
    <w:rsid w:val="524394AF"/>
    <w:rsid w:val="5245146A"/>
    <w:rsid w:val="52452A6C"/>
    <w:rsid w:val="52893A6F"/>
    <w:rsid w:val="52899D3B"/>
    <w:rsid w:val="528F61F9"/>
    <w:rsid w:val="529E475D"/>
    <w:rsid w:val="52B0E9B9"/>
    <w:rsid w:val="52C6C0FF"/>
    <w:rsid w:val="52CF89A0"/>
    <w:rsid w:val="52D388EA"/>
    <w:rsid w:val="52D6222E"/>
    <w:rsid w:val="52E70486"/>
    <w:rsid w:val="52EBACF4"/>
    <w:rsid w:val="52F92145"/>
    <w:rsid w:val="5303B99A"/>
    <w:rsid w:val="531BEF84"/>
    <w:rsid w:val="532D0A6E"/>
    <w:rsid w:val="533661F7"/>
    <w:rsid w:val="533B1AA1"/>
    <w:rsid w:val="536B9E97"/>
    <w:rsid w:val="537203B7"/>
    <w:rsid w:val="5375C6B9"/>
    <w:rsid w:val="53919423"/>
    <w:rsid w:val="539779C2"/>
    <w:rsid w:val="539FF13B"/>
    <w:rsid w:val="53A4C422"/>
    <w:rsid w:val="53BCB1B6"/>
    <w:rsid w:val="53E68491"/>
    <w:rsid w:val="54037658"/>
    <w:rsid w:val="541A9C26"/>
    <w:rsid w:val="5421A6B5"/>
    <w:rsid w:val="542470AB"/>
    <w:rsid w:val="5428CEC6"/>
    <w:rsid w:val="542DA5B6"/>
    <w:rsid w:val="54327BAA"/>
    <w:rsid w:val="54344F3E"/>
    <w:rsid w:val="54426423"/>
    <w:rsid w:val="544D2358"/>
    <w:rsid w:val="5451D66E"/>
    <w:rsid w:val="545891A4"/>
    <w:rsid w:val="547DE43E"/>
    <w:rsid w:val="5489CBB5"/>
    <w:rsid w:val="549CB594"/>
    <w:rsid w:val="54A37059"/>
    <w:rsid w:val="54AF8C28"/>
    <w:rsid w:val="54C94887"/>
    <w:rsid w:val="54D56B36"/>
    <w:rsid w:val="54E0EB74"/>
    <w:rsid w:val="54F1CDF3"/>
    <w:rsid w:val="54F386A3"/>
    <w:rsid w:val="54F4C49A"/>
    <w:rsid w:val="550610ED"/>
    <w:rsid w:val="55193B7E"/>
    <w:rsid w:val="551C53A1"/>
    <w:rsid w:val="55205577"/>
    <w:rsid w:val="552E1F72"/>
    <w:rsid w:val="553071ED"/>
    <w:rsid w:val="55379E97"/>
    <w:rsid w:val="554561F5"/>
    <w:rsid w:val="5557DF28"/>
    <w:rsid w:val="55631B14"/>
    <w:rsid w:val="55676CF6"/>
    <w:rsid w:val="5577F07A"/>
    <w:rsid w:val="559CCD5F"/>
    <w:rsid w:val="559EE20E"/>
    <w:rsid w:val="55B3DCF3"/>
    <w:rsid w:val="55D47BEA"/>
    <w:rsid w:val="55D52659"/>
    <w:rsid w:val="55EA341A"/>
    <w:rsid w:val="55F5A6C1"/>
    <w:rsid w:val="5603B545"/>
    <w:rsid w:val="5606CE57"/>
    <w:rsid w:val="560CFE08"/>
    <w:rsid w:val="56259D3E"/>
    <w:rsid w:val="56425A6F"/>
    <w:rsid w:val="56508783"/>
    <w:rsid w:val="566DB991"/>
    <w:rsid w:val="56904D8B"/>
    <w:rsid w:val="569409D0"/>
    <w:rsid w:val="56B4A59E"/>
    <w:rsid w:val="56D02CD8"/>
    <w:rsid w:val="56DF10F8"/>
    <w:rsid w:val="56DFB89A"/>
    <w:rsid w:val="56EFE156"/>
    <w:rsid w:val="56FA8B9C"/>
    <w:rsid w:val="56FDBDBE"/>
    <w:rsid w:val="56FED746"/>
    <w:rsid w:val="5707EDAA"/>
    <w:rsid w:val="57156BC9"/>
    <w:rsid w:val="5734E1C5"/>
    <w:rsid w:val="573EDD18"/>
    <w:rsid w:val="574A6D80"/>
    <w:rsid w:val="574B21E4"/>
    <w:rsid w:val="574B83EB"/>
    <w:rsid w:val="57527D43"/>
    <w:rsid w:val="5753EAA9"/>
    <w:rsid w:val="5779BFBF"/>
    <w:rsid w:val="578C1B88"/>
    <w:rsid w:val="57919CF8"/>
    <w:rsid w:val="57944642"/>
    <w:rsid w:val="579B86E0"/>
    <w:rsid w:val="57A42989"/>
    <w:rsid w:val="57AECCFA"/>
    <w:rsid w:val="57B1F102"/>
    <w:rsid w:val="57C53C7C"/>
    <w:rsid w:val="57CCE24E"/>
    <w:rsid w:val="57CF0634"/>
    <w:rsid w:val="57D9F4D9"/>
    <w:rsid w:val="57FA6C0A"/>
    <w:rsid w:val="580E3D1F"/>
    <w:rsid w:val="58137DF4"/>
    <w:rsid w:val="581D33C0"/>
    <w:rsid w:val="581EDE7D"/>
    <w:rsid w:val="581FF13A"/>
    <w:rsid w:val="5820B43D"/>
    <w:rsid w:val="58218F5D"/>
    <w:rsid w:val="5824B0E9"/>
    <w:rsid w:val="58575082"/>
    <w:rsid w:val="586E004E"/>
    <w:rsid w:val="58791931"/>
    <w:rsid w:val="588EE0ED"/>
    <w:rsid w:val="58A14A80"/>
    <w:rsid w:val="58B2B1C5"/>
    <w:rsid w:val="58B2C510"/>
    <w:rsid w:val="58B77A10"/>
    <w:rsid w:val="58DBB874"/>
    <w:rsid w:val="58F5B459"/>
    <w:rsid w:val="58FC04FB"/>
    <w:rsid w:val="590D76DC"/>
    <w:rsid w:val="59184268"/>
    <w:rsid w:val="592A954A"/>
    <w:rsid w:val="5930DDEA"/>
    <w:rsid w:val="5932AF24"/>
    <w:rsid w:val="59516C89"/>
    <w:rsid w:val="59537DD1"/>
    <w:rsid w:val="595EC0B0"/>
    <w:rsid w:val="596E216A"/>
    <w:rsid w:val="59745D1F"/>
    <w:rsid w:val="5987B09A"/>
    <w:rsid w:val="599B61A1"/>
    <w:rsid w:val="59B50DB7"/>
    <w:rsid w:val="59BFA05A"/>
    <w:rsid w:val="59C408E1"/>
    <w:rsid w:val="59CDAD33"/>
    <w:rsid w:val="59F3A1A4"/>
    <w:rsid w:val="59F8BB4C"/>
    <w:rsid w:val="5A189094"/>
    <w:rsid w:val="5A20CCDC"/>
    <w:rsid w:val="5A221156"/>
    <w:rsid w:val="5A29B741"/>
    <w:rsid w:val="5A3C1062"/>
    <w:rsid w:val="5A443FBA"/>
    <w:rsid w:val="5A599B5F"/>
    <w:rsid w:val="5A66A325"/>
    <w:rsid w:val="5A6E95D5"/>
    <w:rsid w:val="5A767B51"/>
    <w:rsid w:val="5A8584AB"/>
    <w:rsid w:val="5A98F4FA"/>
    <w:rsid w:val="5A9B3B2C"/>
    <w:rsid w:val="5ABB56CC"/>
    <w:rsid w:val="5AC85D94"/>
    <w:rsid w:val="5AD1342F"/>
    <w:rsid w:val="5AE4551B"/>
    <w:rsid w:val="5AFC5090"/>
    <w:rsid w:val="5B0F69C5"/>
    <w:rsid w:val="5B290F32"/>
    <w:rsid w:val="5B2A07A4"/>
    <w:rsid w:val="5B4FA6BA"/>
    <w:rsid w:val="5B722373"/>
    <w:rsid w:val="5B900F1C"/>
    <w:rsid w:val="5B90BBB9"/>
    <w:rsid w:val="5B938DC3"/>
    <w:rsid w:val="5B956AD8"/>
    <w:rsid w:val="5BA346C6"/>
    <w:rsid w:val="5BA40317"/>
    <w:rsid w:val="5BB02910"/>
    <w:rsid w:val="5BB18AAB"/>
    <w:rsid w:val="5BB1AE6C"/>
    <w:rsid w:val="5BC4AF8A"/>
    <w:rsid w:val="5BD60E52"/>
    <w:rsid w:val="5BED3A50"/>
    <w:rsid w:val="5C116807"/>
    <w:rsid w:val="5C1246D3"/>
    <w:rsid w:val="5C2624BD"/>
    <w:rsid w:val="5C465163"/>
    <w:rsid w:val="5C5F4904"/>
    <w:rsid w:val="5C6D305A"/>
    <w:rsid w:val="5C76707D"/>
    <w:rsid w:val="5C7D1A30"/>
    <w:rsid w:val="5C9B6A9E"/>
    <w:rsid w:val="5CC9D10D"/>
    <w:rsid w:val="5CCFBC77"/>
    <w:rsid w:val="5CD657B6"/>
    <w:rsid w:val="5CE2DE77"/>
    <w:rsid w:val="5CF81576"/>
    <w:rsid w:val="5D1DD512"/>
    <w:rsid w:val="5D22506A"/>
    <w:rsid w:val="5D233D38"/>
    <w:rsid w:val="5D30E473"/>
    <w:rsid w:val="5D645FEE"/>
    <w:rsid w:val="5D78FBCE"/>
    <w:rsid w:val="5DA97230"/>
    <w:rsid w:val="5DB2B2EB"/>
    <w:rsid w:val="5DC982A6"/>
    <w:rsid w:val="5DCD12AA"/>
    <w:rsid w:val="5DD07D03"/>
    <w:rsid w:val="5DD480A4"/>
    <w:rsid w:val="5DDA537B"/>
    <w:rsid w:val="5DDB2D08"/>
    <w:rsid w:val="5DDE0040"/>
    <w:rsid w:val="5DE25779"/>
    <w:rsid w:val="5DED88ED"/>
    <w:rsid w:val="5DF7FF9B"/>
    <w:rsid w:val="5E094CA7"/>
    <w:rsid w:val="5E148537"/>
    <w:rsid w:val="5E1D2D82"/>
    <w:rsid w:val="5E224C32"/>
    <w:rsid w:val="5E2C8870"/>
    <w:rsid w:val="5E2EEB3C"/>
    <w:rsid w:val="5E378956"/>
    <w:rsid w:val="5E3F86AC"/>
    <w:rsid w:val="5E49E6E7"/>
    <w:rsid w:val="5E4C92B8"/>
    <w:rsid w:val="5E6CFBFE"/>
    <w:rsid w:val="5E72E107"/>
    <w:rsid w:val="5E72F49A"/>
    <w:rsid w:val="5E7396C6"/>
    <w:rsid w:val="5E7AFDC0"/>
    <w:rsid w:val="5E7DC397"/>
    <w:rsid w:val="5E86C26B"/>
    <w:rsid w:val="5E89B16E"/>
    <w:rsid w:val="5E919B06"/>
    <w:rsid w:val="5E9586D7"/>
    <w:rsid w:val="5EBF95E9"/>
    <w:rsid w:val="5EC68EB6"/>
    <w:rsid w:val="5EC6A165"/>
    <w:rsid w:val="5ED757B8"/>
    <w:rsid w:val="5EE1018A"/>
    <w:rsid w:val="5F00FC9B"/>
    <w:rsid w:val="5F16E7EF"/>
    <w:rsid w:val="5F310ED9"/>
    <w:rsid w:val="5F3701CE"/>
    <w:rsid w:val="5F43C217"/>
    <w:rsid w:val="5F4C179F"/>
    <w:rsid w:val="5F50C8E0"/>
    <w:rsid w:val="5F59AFF2"/>
    <w:rsid w:val="5F5C83C5"/>
    <w:rsid w:val="5F665F5C"/>
    <w:rsid w:val="5F66F50C"/>
    <w:rsid w:val="5F728D8B"/>
    <w:rsid w:val="5F7537A3"/>
    <w:rsid w:val="5F7CE92B"/>
    <w:rsid w:val="5F89398F"/>
    <w:rsid w:val="5F903DFD"/>
    <w:rsid w:val="5FBD06FD"/>
    <w:rsid w:val="5FC2ED26"/>
    <w:rsid w:val="5FC495F5"/>
    <w:rsid w:val="5FEC400F"/>
    <w:rsid w:val="5FF9AFCA"/>
    <w:rsid w:val="600F492B"/>
    <w:rsid w:val="60121046"/>
    <w:rsid w:val="601405B4"/>
    <w:rsid w:val="60166FAE"/>
    <w:rsid w:val="60182186"/>
    <w:rsid w:val="6028AF41"/>
    <w:rsid w:val="602F0C46"/>
    <w:rsid w:val="60342E72"/>
    <w:rsid w:val="606753F6"/>
    <w:rsid w:val="606ED66A"/>
    <w:rsid w:val="607A9BF5"/>
    <w:rsid w:val="6080111B"/>
    <w:rsid w:val="60AC5AEC"/>
    <w:rsid w:val="60C2873C"/>
    <w:rsid w:val="60C7BB6B"/>
    <w:rsid w:val="60D4CB72"/>
    <w:rsid w:val="60DA90A7"/>
    <w:rsid w:val="61113119"/>
    <w:rsid w:val="61141DF4"/>
    <w:rsid w:val="611E5640"/>
    <w:rsid w:val="61349D58"/>
    <w:rsid w:val="613558FE"/>
    <w:rsid w:val="613636F5"/>
    <w:rsid w:val="6140716A"/>
    <w:rsid w:val="61654DA9"/>
    <w:rsid w:val="616F4A8C"/>
    <w:rsid w:val="6184F400"/>
    <w:rsid w:val="619C0AC4"/>
    <w:rsid w:val="61B571C5"/>
    <w:rsid w:val="61B9193E"/>
    <w:rsid w:val="61CC91DC"/>
    <w:rsid w:val="61D441BD"/>
    <w:rsid w:val="61DBE44B"/>
    <w:rsid w:val="61E49130"/>
    <w:rsid w:val="61E685F5"/>
    <w:rsid w:val="61EEC6DC"/>
    <w:rsid w:val="61F989ED"/>
    <w:rsid w:val="61FF5C29"/>
    <w:rsid w:val="62061CAE"/>
    <w:rsid w:val="620A6382"/>
    <w:rsid w:val="620F9009"/>
    <w:rsid w:val="62153ACA"/>
    <w:rsid w:val="622F2482"/>
    <w:rsid w:val="622FE1D7"/>
    <w:rsid w:val="62587F9B"/>
    <w:rsid w:val="625973AE"/>
    <w:rsid w:val="625B1912"/>
    <w:rsid w:val="6268A813"/>
    <w:rsid w:val="626A9A4A"/>
    <w:rsid w:val="628EBCB1"/>
    <w:rsid w:val="6292BF53"/>
    <w:rsid w:val="62A76668"/>
    <w:rsid w:val="62AAC9D2"/>
    <w:rsid w:val="62B033FB"/>
    <w:rsid w:val="62B40C1E"/>
    <w:rsid w:val="62B91795"/>
    <w:rsid w:val="62B9A1CC"/>
    <w:rsid w:val="62C77962"/>
    <w:rsid w:val="62CB55B5"/>
    <w:rsid w:val="62D9E195"/>
    <w:rsid w:val="62DF619B"/>
    <w:rsid w:val="62E17406"/>
    <w:rsid w:val="62E6C65C"/>
    <w:rsid w:val="62F3286F"/>
    <w:rsid w:val="62F94259"/>
    <w:rsid w:val="62FF2891"/>
    <w:rsid w:val="6324F1C4"/>
    <w:rsid w:val="63286A01"/>
    <w:rsid w:val="63633D79"/>
    <w:rsid w:val="636F6103"/>
    <w:rsid w:val="63982FFC"/>
    <w:rsid w:val="63A47EFE"/>
    <w:rsid w:val="63A64615"/>
    <w:rsid w:val="63B91768"/>
    <w:rsid w:val="63DB448D"/>
    <w:rsid w:val="63E0C3A9"/>
    <w:rsid w:val="63EA826B"/>
    <w:rsid w:val="63EDB886"/>
    <w:rsid w:val="63FA97CC"/>
    <w:rsid w:val="63FD07BD"/>
    <w:rsid w:val="640C8E98"/>
    <w:rsid w:val="64311579"/>
    <w:rsid w:val="643556B1"/>
    <w:rsid w:val="64541372"/>
    <w:rsid w:val="645FE47E"/>
    <w:rsid w:val="64686527"/>
    <w:rsid w:val="646E9221"/>
    <w:rsid w:val="646F5190"/>
    <w:rsid w:val="647CB118"/>
    <w:rsid w:val="6483E67F"/>
    <w:rsid w:val="64A18B3B"/>
    <w:rsid w:val="64A2ADA8"/>
    <w:rsid w:val="64ABE122"/>
    <w:rsid w:val="64AFFBA4"/>
    <w:rsid w:val="64B75C0C"/>
    <w:rsid w:val="64D74750"/>
    <w:rsid w:val="64DE0730"/>
    <w:rsid w:val="64E222FB"/>
    <w:rsid w:val="64ECDC37"/>
    <w:rsid w:val="64ED8D52"/>
    <w:rsid w:val="64F6B280"/>
    <w:rsid w:val="65068E78"/>
    <w:rsid w:val="650BF572"/>
    <w:rsid w:val="65140191"/>
    <w:rsid w:val="651ED8BB"/>
    <w:rsid w:val="6541F466"/>
    <w:rsid w:val="656962A2"/>
    <w:rsid w:val="656E5BCA"/>
    <w:rsid w:val="656F959D"/>
    <w:rsid w:val="6583F916"/>
    <w:rsid w:val="65853D91"/>
    <w:rsid w:val="65A08E48"/>
    <w:rsid w:val="65A484A1"/>
    <w:rsid w:val="65A8F998"/>
    <w:rsid w:val="65B19695"/>
    <w:rsid w:val="65C1CD50"/>
    <w:rsid w:val="65C1CEDE"/>
    <w:rsid w:val="65C2165A"/>
    <w:rsid w:val="65D8502A"/>
    <w:rsid w:val="65D96D92"/>
    <w:rsid w:val="6608A68C"/>
    <w:rsid w:val="66259E39"/>
    <w:rsid w:val="662EAC5B"/>
    <w:rsid w:val="663D61F9"/>
    <w:rsid w:val="663F8F86"/>
    <w:rsid w:val="66421E4F"/>
    <w:rsid w:val="6656D82A"/>
    <w:rsid w:val="6668869C"/>
    <w:rsid w:val="666B91DA"/>
    <w:rsid w:val="667BC45B"/>
    <w:rsid w:val="66851CB3"/>
    <w:rsid w:val="668D42BC"/>
    <w:rsid w:val="66959662"/>
    <w:rsid w:val="6697CF46"/>
    <w:rsid w:val="66B098EB"/>
    <w:rsid w:val="66D0CC5A"/>
    <w:rsid w:val="66D21448"/>
    <w:rsid w:val="66F00F0D"/>
    <w:rsid w:val="66F6AED9"/>
    <w:rsid w:val="6701F16C"/>
    <w:rsid w:val="6701F5FB"/>
    <w:rsid w:val="6704A794"/>
    <w:rsid w:val="670806C9"/>
    <w:rsid w:val="670FC9F9"/>
    <w:rsid w:val="67205FDE"/>
    <w:rsid w:val="672CAB9E"/>
    <w:rsid w:val="674F99D1"/>
    <w:rsid w:val="67650044"/>
    <w:rsid w:val="67666208"/>
    <w:rsid w:val="67820B4B"/>
    <w:rsid w:val="67920828"/>
    <w:rsid w:val="67B0719C"/>
    <w:rsid w:val="67D58EFB"/>
    <w:rsid w:val="67DCAEE7"/>
    <w:rsid w:val="67F7871A"/>
    <w:rsid w:val="68026928"/>
    <w:rsid w:val="680F8B93"/>
    <w:rsid w:val="684DC423"/>
    <w:rsid w:val="68570F48"/>
    <w:rsid w:val="68603856"/>
    <w:rsid w:val="686315D4"/>
    <w:rsid w:val="686DD58C"/>
    <w:rsid w:val="6889A5D5"/>
    <w:rsid w:val="688D0158"/>
    <w:rsid w:val="688F9441"/>
    <w:rsid w:val="68915153"/>
    <w:rsid w:val="6895B988"/>
    <w:rsid w:val="6898FD73"/>
    <w:rsid w:val="689A4664"/>
    <w:rsid w:val="68A60012"/>
    <w:rsid w:val="68B90ECE"/>
    <w:rsid w:val="68D8A476"/>
    <w:rsid w:val="68E9CFD3"/>
    <w:rsid w:val="68F636BF"/>
    <w:rsid w:val="6936280C"/>
    <w:rsid w:val="693EA69B"/>
    <w:rsid w:val="693EBD46"/>
    <w:rsid w:val="6951FE9A"/>
    <w:rsid w:val="696AE42A"/>
    <w:rsid w:val="69761F82"/>
    <w:rsid w:val="697B8743"/>
    <w:rsid w:val="6987E39D"/>
    <w:rsid w:val="699810F2"/>
    <w:rsid w:val="69999955"/>
    <w:rsid w:val="6999F73A"/>
    <w:rsid w:val="69A5BAE2"/>
    <w:rsid w:val="69A71015"/>
    <w:rsid w:val="69B9505F"/>
    <w:rsid w:val="69BB8990"/>
    <w:rsid w:val="69C75E30"/>
    <w:rsid w:val="69CBE56A"/>
    <w:rsid w:val="69DB5EF8"/>
    <w:rsid w:val="69E537FF"/>
    <w:rsid w:val="6A07F98A"/>
    <w:rsid w:val="6A0F8BBE"/>
    <w:rsid w:val="6A2DEFD8"/>
    <w:rsid w:val="6A2E9392"/>
    <w:rsid w:val="6A390677"/>
    <w:rsid w:val="6A40453E"/>
    <w:rsid w:val="6A463BD4"/>
    <w:rsid w:val="6A562C54"/>
    <w:rsid w:val="6A622298"/>
    <w:rsid w:val="6A7A3F80"/>
    <w:rsid w:val="6A7F7CA7"/>
    <w:rsid w:val="6A863E9B"/>
    <w:rsid w:val="6A98EA10"/>
    <w:rsid w:val="6ACCDA8D"/>
    <w:rsid w:val="6AEE4659"/>
    <w:rsid w:val="6AEFFA93"/>
    <w:rsid w:val="6AF067E1"/>
    <w:rsid w:val="6AFE179E"/>
    <w:rsid w:val="6AFEBCC1"/>
    <w:rsid w:val="6B0E9C31"/>
    <w:rsid w:val="6B0F1C9A"/>
    <w:rsid w:val="6B169151"/>
    <w:rsid w:val="6B172E1C"/>
    <w:rsid w:val="6B224967"/>
    <w:rsid w:val="6B3C4EF2"/>
    <w:rsid w:val="6B41D947"/>
    <w:rsid w:val="6B5C2859"/>
    <w:rsid w:val="6B5E0ADC"/>
    <w:rsid w:val="6B602A7F"/>
    <w:rsid w:val="6B615528"/>
    <w:rsid w:val="6B61867D"/>
    <w:rsid w:val="6B780DE2"/>
    <w:rsid w:val="6B8CB6FA"/>
    <w:rsid w:val="6B914B22"/>
    <w:rsid w:val="6BBFA66D"/>
    <w:rsid w:val="6BC52877"/>
    <w:rsid w:val="6BD85C02"/>
    <w:rsid w:val="6BE0BBA8"/>
    <w:rsid w:val="6BE7F9E4"/>
    <w:rsid w:val="6C078CB0"/>
    <w:rsid w:val="6C0B5EDD"/>
    <w:rsid w:val="6C159241"/>
    <w:rsid w:val="6C235299"/>
    <w:rsid w:val="6C6AB67E"/>
    <w:rsid w:val="6C75C209"/>
    <w:rsid w:val="6C868E8D"/>
    <w:rsid w:val="6C87DBC7"/>
    <w:rsid w:val="6C87E9D7"/>
    <w:rsid w:val="6CAF53B7"/>
    <w:rsid w:val="6CB6229F"/>
    <w:rsid w:val="6CC37248"/>
    <w:rsid w:val="6CCF9F83"/>
    <w:rsid w:val="6CD1B853"/>
    <w:rsid w:val="6CE55F7F"/>
    <w:rsid w:val="6D186DC0"/>
    <w:rsid w:val="6D1DA9D1"/>
    <w:rsid w:val="6D2BCF67"/>
    <w:rsid w:val="6D4F2867"/>
    <w:rsid w:val="6D87A8BA"/>
    <w:rsid w:val="6D8BC9E6"/>
    <w:rsid w:val="6D8C9561"/>
    <w:rsid w:val="6D9D49E6"/>
    <w:rsid w:val="6DB5FEAA"/>
    <w:rsid w:val="6DBC5D5E"/>
    <w:rsid w:val="6DC0F327"/>
    <w:rsid w:val="6DC9050A"/>
    <w:rsid w:val="6DCE69F2"/>
    <w:rsid w:val="6DDA68C1"/>
    <w:rsid w:val="6DF2AE0F"/>
    <w:rsid w:val="6E04FF40"/>
    <w:rsid w:val="6E152EA9"/>
    <w:rsid w:val="6E214108"/>
    <w:rsid w:val="6E21D30D"/>
    <w:rsid w:val="6E2D9117"/>
    <w:rsid w:val="6E3018EE"/>
    <w:rsid w:val="6E389D7B"/>
    <w:rsid w:val="6E38A79E"/>
    <w:rsid w:val="6E3D72A4"/>
    <w:rsid w:val="6E45B481"/>
    <w:rsid w:val="6E5ED036"/>
    <w:rsid w:val="6E682179"/>
    <w:rsid w:val="6E754A5F"/>
    <w:rsid w:val="6E79A7E8"/>
    <w:rsid w:val="6E7FE82F"/>
    <w:rsid w:val="6E80766E"/>
    <w:rsid w:val="6E9A7749"/>
    <w:rsid w:val="6EAC6CAA"/>
    <w:rsid w:val="6EB627DD"/>
    <w:rsid w:val="6EBE176D"/>
    <w:rsid w:val="6EC3844D"/>
    <w:rsid w:val="6ED5A328"/>
    <w:rsid w:val="6EDB1378"/>
    <w:rsid w:val="6EE5DE71"/>
    <w:rsid w:val="6EE7AB5F"/>
    <w:rsid w:val="6F099C10"/>
    <w:rsid w:val="6F0B41D1"/>
    <w:rsid w:val="6F0B818C"/>
    <w:rsid w:val="6F21D410"/>
    <w:rsid w:val="6F3B351B"/>
    <w:rsid w:val="6F49F8A4"/>
    <w:rsid w:val="6F51E59C"/>
    <w:rsid w:val="6F74478D"/>
    <w:rsid w:val="6F855639"/>
    <w:rsid w:val="6F935F92"/>
    <w:rsid w:val="6F9A7BFA"/>
    <w:rsid w:val="6FA1E5E8"/>
    <w:rsid w:val="6FA25C4F"/>
    <w:rsid w:val="6FBF1218"/>
    <w:rsid w:val="6FCEB113"/>
    <w:rsid w:val="6FD65B62"/>
    <w:rsid w:val="6FEEFB95"/>
    <w:rsid w:val="6FF5C427"/>
    <w:rsid w:val="6FFD260C"/>
    <w:rsid w:val="700745B9"/>
    <w:rsid w:val="701481DB"/>
    <w:rsid w:val="701A05F0"/>
    <w:rsid w:val="701C5D67"/>
    <w:rsid w:val="702AA5B6"/>
    <w:rsid w:val="703CDDF9"/>
    <w:rsid w:val="7044EAA9"/>
    <w:rsid w:val="704EDDE3"/>
    <w:rsid w:val="70515063"/>
    <w:rsid w:val="70622F53"/>
    <w:rsid w:val="70650FDE"/>
    <w:rsid w:val="7071254A"/>
    <w:rsid w:val="7072F066"/>
    <w:rsid w:val="707A1F6D"/>
    <w:rsid w:val="70849FC6"/>
    <w:rsid w:val="708ABC05"/>
    <w:rsid w:val="70938A9D"/>
    <w:rsid w:val="70960581"/>
    <w:rsid w:val="709A339E"/>
    <w:rsid w:val="709B2DFD"/>
    <w:rsid w:val="70C12CBF"/>
    <w:rsid w:val="70C83B2B"/>
    <w:rsid w:val="70D19D06"/>
    <w:rsid w:val="70DB58E4"/>
    <w:rsid w:val="70DBC2BF"/>
    <w:rsid w:val="70EF1C59"/>
    <w:rsid w:val="7121BA5B"/>
    <w:rsid w:val="71326562"/>
    <w:rsid w:val="7154A2FF"/>
    <w:rsid w:val="71691A87"/>
    <w:rsid w:val="7176245D"/>
    <w:rsid w:val="71816585"/>
    <w:rsid w:val="718B815D"/>
    <w:rsid w:val="71AC906D"/>
    <w:rsid w:val="71CD3ADE"/>
    <w:rsid w:val="71DEC18A"/>
    <w:rsid w:val="71E94841"/>
    <w:rsid w:val="7213C3F2"/>
    <w:rsid w:val="7225AB77"/>
    <w:rsid w:val="722BB78D"/>
    <w:rsid w:val="722C7031"/>
    <w:rsid w:val="72378A2A"/>
    <w:rsid w:val="723C0FE5"/>
    <w:rsid w:val="7245FB68"/>
    <w:rsid w:val="724B4384"/>
    <w:rsid w:val="72802660"/>
    <w:rsid w:val="729D0B6F"/>
    <w:rsid w:val="72AB58BC"/>
    <w:rsid w:val="72AD12E0"/>
    <w:rsid w:val="72B53263"/>
    <w:rsid w:val="72C916DB"/>
    <w:rsid w:val="72E41B18"/>
    <w:rsid w:val="72E4E5C6"/>
    <w:rsid w:val="72F41F51"/>
    <w:rsid w:val="7305A716"/>
    <w:rsid w:val="7310E15F"/>
    <w:rsid w:val="7321884E"/>
    <w:rsid w:val="73247AD6"/>
    <w:rsid w:val="733AED80"/>
    <w:rsid w:val="733B61E0"/>
    <w:rsid w:val="733F23C4"/>
    <w:rsid w:val="73434F4D"/>
    <w:rsid w:val="734351BB"/>
    <w:rsid w:val="73452894"/>
    <w:rsid w:val="7346AE55"/>
    <w:rsid w:val="73491286"/>
    <w:rsid w:val="7353BC7E"/>
    <w:rsid w:val="7359679C"/>
    <w:rsid w:val="735AE6DD"/>
    <w:rsid w:val="73605DF9"/>
    <w:rsid w:val="73644C47"/>
    <w:rsid w:val="737618DD"/>
    <w:rsid w:val="737936DB"/>
    <w:rsid w:val="737C9CB5"/>
    <w:rsid w:val="737E3562"/>
    <w:rsid w:val="737FC2A7"/>
    <w:rsid w:val="739103E0"/>
    <w:rsid w:val="73950230"/>
    <w:rsid w:val="739678EE"/>
    <w:rsid w:val="73B2EA96"/>
    <w:rsid w:val="73B31BF7"/>
    <w:rsid w:val="73D1E79F"/>
    <w:rsid w:val="73D4B59B"/>
    <w:rsid w:val="73EF4945"/>
    <w:rsid w:val="740989BE"/>
    <w:rsid w:val="740B6CBC"/>
    <w:rsid w:val="74101E8B"/>
    <w:rsid w:val="74419EB1"/>
    <w:rsid w:val="74455F94"/>
    <w:rsid w:val="744C6F32"/>
    <w:rsid w:val="74508569"/>
    <w:rsid w:val="7454F6C2"/>
    <w:rsid w:val="74614070"/>
    <w:rsid w:val="746A20D0"/>
    <w:rsid w:val="74732552"/>
    <w:rsid w:val="74793549"/>
    <w:rsid w:val="747BAAC0"/>
    <w:rsid w:val="747FA818"/>
    <w:rsid w:val="7484E0A2"/>
    <w:rsid w:val="74973B64"/>
    <w:rsid w:val="74B90B1A"/>
    <w:rsid w:val="74D51D71"/>
    <w:rsid w:val="74F26DF9"/>
    <w:rsid w:val="750A30C6"/>
    <w:rsid w:val="750CF886"/>
    <w:rsid w:val="751A1CE4"/>
    <w:rsid w:val="752038C2"/>
    <w:rsid w:val="752ECC0A"/>
    <w:rsid w:val="7541CFE6"/>
    <w:rsid w:val="75458290"/>
    <w:rsid w:val="754A8D3E"/>
    <w:rsid w:val="754EDF5A"/>
    <w:rsid w:val="7564A17C"/>
    <w:rsid w:val="756D68A7"/>
    <w:rsid w:val="75A69524"/>
    <w:rsid w:val="75B899A3"/>
    <w:rsid w:val="75B992BD"/>
    <w:rsid w:val="75F2CE88"/>
    <w:rsid w:val="76115913"/>
    <w:rsid w:val="76372B20"/>
    <w:rsid w:val="76387023"/>
    <w:rsid w:val="76397C78"/>
    <w:rsid w:val="76490D8C"/>
    <w:rsid w:val="76769E38"/>
    <w:rsid w:val="76840916"/>
    <w:rsid w:val="768B2337"/>
    <w:rsid w:val="76917058"/>
    <w:rsid w:val="76953DFA"/>
    <w:rsid w:val="769EF9AF"/>
    <w:rsid w:val="76A8FA0F"/>
    <w:rsid w:val="76B17DBD"/>
    <w:rsid w:val="7710D0E0"/>
    <w:rsid w:val="7726DC72"/>
    <w:rsid w:val="7728B829"/>
    <w:rsid w:val="772F88C7"/>
    <w:rsid w:val="773975E8"/>
    <w:rsid w:val="773B84D8"/>
    <w:rsid w:val="77564083"/>
    <w:rsid w:val="7758CB0C"/>
    <w:rsid w:val="775E3134"/>
    <w:rsid w:val="776CEFCC"/>
    <w:rsid w:val="777283B1"/>
    <w:rsid w:val="778A1358"/>
    <w:rsid w:val="77A22965"/>
    <w:rsid w:val="77A59AA9"/>
    <w:rsid w:val="77B35373"/>
    <w:rsid w:val="77BE2D52"/>
    <w:rsid w:val="77C7F704"/>
    <w:rsid w:val="77CD356F"/>
    <w:rsid w:val="77D1787E"/>
    <w:rsid w:val="77F4C7B8"/>
    <w:rsid w:val="77FF8795"/>
    <w:rsid w:val="781BD1C2"/>
    <w:rsid w:val="78209B8F"/>
    <w:rsid w:val="78245013"/>
    <w:rsid w:val="782741C4"/>
    <w:rsid w:val="782C2142"/>
    <w:rsid w:val="784CE408"/>
    <w:rsid w:val="784F1846"/>
    <w:rsid w:val="78653DB1"/>
    <w:rsid w:val="7865ADB5"/>
    <w:rsid w:val="786C8997"/>
    <w:rsid w:val="7870A4A4"/>
    <w:rsid w:val="788E3EE7"/>
    <w:rsid w:val="789557D9"/>
    <w:rsid w:val="78A496BE"/>
    <w:rsid w:val="78B88510"/>
    <w:rsid w:val="78C32651"/>
    <w:rsid w:val="78CBAA5C"/>
    <w:rsid w:val="78D36518"/>
    <w:rsid w:val="78DB3C67"/>
    <w:rsid w:val="78E1EF1D"/>
    <w:rsid w:val="78E5B80A"/>
    <w:rsid w:val="78F917F0"/>
    <w:rsid w:val="78FD3E25"/>
    <w:rsid w:val="7905F52C"/>
    <w:rsid w:val="79107D70"/>
    <w:rsid w:val="79176BD1"/>
    <w:rsid w:val="79204713"/>
    <w:rsid w:val="79287F80"/>
    <w:rsid w:val="79290893"/>
    <w:rsid w:val="79354CF2"/>
    <w:rsid w:val="7937EBC2"/>
    <w:rsid w:val="79454A3F"/>
    <w:rsid w:val="7946F5AB"/>
    <w:rsid w:val="794CB0D8"/>
    <w:rsid w:val="794FF0BA"/>
    <w:rsid w:val="795B0A8A"/>
    <w:rsid w:val="7965DAD6"/>
    <w:rsid w:val="7972FA1C"/>
    <w:rsid w:val="79758671"/>
    <w:rsid w:val="7981185E"/>
    <w:rsid w:val="7987662E"/>
    <w:rsid w:val="7988FA73"/>
    <w:rsid w:val="799C064F"/>
    <w:rsid w:val="79AC6DF5"/>
    <w:rsid w:val="79B6AA1A"/>
    <w:rsid w:val="79C9034A"/>
    <w:rsid w:val="79E8F4F5"/>
    <w:rsid w:val="7A0E0F78"/>
    <w:rsid w:val="7A121FB8"/>
    <w:rsid w:val="7A1FE6DD"/>
    <w:rsid w:val="7A394952"/>
    <w:rsid w:val="7A3BCE32"/>
    <w:rsid w:val="7A3D2EF1"/>
    <w:rsid w:val="7A4D95C9"/>
    <w:rsid w:val="7A53BCFE"/>
    <w:rsid w:val="7A5DE6BB"/>
    <w:rsid w:val="7A65E604"/>
    <w:rsid w:val="7A71BC79"/>
    <w:rsid w:val="7A7B5A1E"/>
    <w:rsid w:val="7A894CD5"/>
    <w:rsid w:val="7A8EDEF0"/>
    <w:rsid w:val="7A981D0B"/>
    <w:rsid w:val="7A9FA8EB"/>
    <w:rsid w:val="7A9FB62F"/>
    <w:rsid w:val="7AAE06DC"/>
    <w:rsid w:val="7ABB847D"/>
    <w:rsid w:val="7ACB778F"/>
    <w:rsid w:val="7AD9D95E"/>
    <w:rsid w:val="7AE1B487"/>
    <w:rsid w:val="7B1A4CF2"/>
    <w:rsid w:val="7B1E0E2F"/>
    <w:rsid w:val="7B211916"/>
    <w:rsid w:val="7B34ED1F"/>
    <w:rsid w:val="7B468E72"/>
    <w:rsid w:val="7B5007AC"/>
    <w:rsid w:val="7B523822"/>
    <w:rsid w:val="7B5B7DD3"/>
    <w:rsid w:val="7B657F11"/>
    <w:rsid w:val="7B6A82BD"/>
    <w:rsid w:val="7B753F27"/>
    <w:rsid w:val="7B8D08A7"/>
    <w:rsid w:val="7B8FC7F4"/>
    <w:rsid w:val="7BAB88CD"/>
    <w:rsid w:val="7BDCD139"/>
    <w:rsid w:val="7BF264D8"/>
    <w:rsid w:val="7BF79D59"/>
    <w:rsid w:val="7BFB1F0B"/>
    <w:rsid w:val="7C220AFA"/>
    <w:rsid w:val="7C24D7D7"/>
    <w:rsid w:val="7C26D605"/>
    <w:rsid w:val="7C2BD1B2"/>
    <w:rsid w:val="7C30F2D0"/>
    <w:rsid w:val="7C57F406"/>
    <w:rsid w:val="7C5900E6"/>
    <w:rsid w:val="7CB9FFA8"/>
    <w:rsid w:val="7CD6A08D"/>
    <w:rsid w:val="7CF6554C"/>
    <w:rsid w:val="7D0304B3"/>
    <w:rsid w:val="7D2569DA"/>
    <w:rsid w:val="7D3F5246"/>
    <w:rsid w:val="7D521613"/>
    <w:rsid w:val="7D559F6F"/>
    <w:rsid w:val="7D5C37BB"/>
    <w:rsid w:val="7DB0E758"/>
    <w:rsid w:val="7DB264C7"/>
    <w:rsid w:val="7DC47C48"/>
    <w:rsid w:val="7DCC371B"/>
    <w:rsid w:val="7DE669FA"/>
    <w:rsid w:val="7DE6C6B8"/>
    <w:rsid w:val="7E034025"/>
    <w:rsid w:val="7E0647A7"/>
    <w:rsid w:val="7E0D352C"/>
    <w:rsid w:val="7E25F4E6"/>
    <w:rsid w:val="7E2B22DD"/>
    <w:rsid w:val="7E497C3A"/>
    <w:rsid w:val="7E89D38B"/>
    <w:rsid w:val="7E9A8226"/>
    <w:rsid w:val="7EB25815"/>
    <w:rsid w:val="7EBE1611"/>
    <w:rsid w:val="7ECC9EA7"/>
    <w:rsid w:val="7ECEBF60"/>
    <w:rsid w:val="7ED15379"/>
    <w:rsid w:val="7ED71BB5"/>
    <w:rsid w:val="7EDE8F28"/>
    <w:rsid w:val="7EE2DC5F"/>
    <w:rsid w:val="7EF172DC"/>
    <w:rsid w:val="7EF5BA75"/>
    <w:rsid w:val="7F0174D4"/>
    <w:rsid w:val="7F08C087"/>
    <w:rsid w:val="7F0AD911"/>
    <w:rsid w:val="7F12DFBC"/>
    <w:rsid w:val="7F1C2D2C"/>
    <w:rsid w:val="7F2A5B34"/>
    <w:rsid w:val="7F4BEDFB"/>
    <w:rsid w:val="7F54308A"/>
    <w:rsid w:val="7F57C72B"/>
    <w:rsid w:val="7F5E0853"/>
    <w:rsid w:val="7F715E86"/>
    <w:rsid w:val="7F7C91FA"/>
    <w:rsid w:val="7F811C54"/>
    <w:rsid w:val="7F98B77F"/>
    <w:rsid w:val="7FB6592F"/>
    <w:rsid w:val="7FC7D510"/>
    <w:rsid w:val="7FCCB31E"/>
    <w:rsid w:val="7FE2A838"/>
    <w:rsid w:val="7FE94E7D"/>
    <w:rsid w:val="7FF6403E"/>
    <w:rsid w:val="7FF9F3A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0CFA32"/>
  <w15:docId w15:val="{3BCB0842-68ED-4FD3-9080-90AC4A2A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imes New Roman" w:hAnsi="Segoe UI" w:cs="Times New Roman"/>
        <w:lang w:val="en-AU"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semiHidden="1"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semiHidden="1" w:uiPriority="34" w:qFormat="1"/>
    <w:lsdException w:name="Quote" w:semiHidden="1" w:uiPriority="73"/>
    <w:lsdException w:name="Intense Quote" w:semiHidden="1"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AA3742"/>
    <w:pPr>
      <w:spacing w:before="100" w:after="100"/>
    </w:pPr>
  </w:style>
  <w:style w:type="paragraph" w:styleId="Heading1">
    <w:name w:val="heading 1"/>
    <w:basedOn w:val="Normal"/>
    <w:next w:val="Normal"/>
    <w:link w:val="Heading1Char"/>
    <w:uiPriority w:val="9"/>
    <w:qFormat/>
    <w:locked/>
    <w:rsid w:val="00141569"/>
    <w:pPr>
      <w:keepNext/>
      <w:spacing w:before="200" w:after="0"/>
      <w:outlineLvl w:val="0"/>
    </w:pPr>
    <w:rPr>
      <w:rFonts w:ascii="Arial" w:hAnsi="Arial"/>
      <w:b/>
      <w:color w:val="3B6E8F"/>
      <w:sz w:val="32"/>
      <w:szCs w:val="24"/>
      <w:lang w:eastAsia="en-AU"/>
    </w:rPr>
  </w:style>
  <w:style w:type="paragraph" w:styleId="Heading2">
    <w:name w:val="heading 2"/>
    <w:basedOn w:val="Normal"/>
    <w:next w:val="Normal"/>
    <w:link w:val="Heading2Char"/>
    <w:semiHidden/>
    <w:locked/>
    <w:rsid w:val="00141569"/>
    <w:pPr>
      <w:keepNext/>
      <w:spacing w:before="200" w:after="0"/>
      <w:outlineLvl w:val="1"/>
    </w:pPr>
    <w:rPr>
      <w:rFonts w:ascii="Arial" w:hAnsi="Arial"/>
      <w:b/>
      <w:color w:val="3B6E8F"/>
      <w:sz w:val="26"/>
      <w:szCs w:val="24"/>
      <w:lang w:eastAsia="en-AU"/>
    </w:rPr>
  </w:style>
  <w:style w:type="paragraph" w:styleId="Heading3">
    <w:name w:val="heading 3"/>
    <w:basedOn w:val="Normal"/>
    <w:next w:val="Normal"/>
    <w:link w:val="Heading3Char"/>
    <w:semiHidden/>
    <w:locked/>
    <w:rsid w:val="00141569"/>
    <w:pPr>
      <w:keepNext/>
      <w:spacing w:before="200" w:after="0"/>
      <w:outlineLvl w:val="2"/>
    </w:pPr>
    <w:rPr>
      <w:rFonts w:ascii="Arial" w:hAnsi="Arial"/>
      <w:color w:val="3B6E8F"/>
      <w:sz w:val="24"/>
      <w:szCs w:val="24"/>
      <w:lang w:eastAsia="en-AU"/>
    </w:rPr>
  </w:style>
  <w:style w:type="paragraph" w:styleId="Heading4">
    <w:name w:val="heading 4"/>
    <w:basedOn w:val="Normal"/>
    <w:next w:val="Normal"/>
    <w:link w:val="Heading4Char"/>
    <w:semiHidden/>
    <w:locked/>
    <w:rsid w:val="00141569"/>
    <w:pPr>
      <w:keepNext/>
      <w:spacing w:before="200" w:after="0"/>
      <w:outlineLvl w:val="3"/>
    </w:pPr>
    <w:rPr>
      <w:rFonts w:ascii="Arial" w:hAnsi="Arial"/>
      <w:i/>
      <w:sz w:val="22"/>
      <w:szCs w:val="24"/>
      <w:lang w:eastAsia="en-AU"/>
    </w:rPr>
  </w:style>
  <w:style w:type="paragraph" w:styleId="Heading5">
    <w:name w:val="heading 5"/>
    <w:basedOn w:val="Normal"/>
    <w:next w:val="Normal"/>
    <w:semiHidden/>
    <w:locked/>
    <w:rsid w:val="000F4FDF"/>
    <w:pPr>
      <w:spacing w:before="240" w:after="60"/>
      <w:outlineLvl w:val="4"/>
    </w:pPr>
    <w:rPr>
      <w:b/>
      <w:bCs/>
      <w:i/>
      <w:iCs/>
      <w:sz w:val="26"/>
      <w:szCs w:val="26"/>
    </w:rPr>
  </w:style>
  <w:style w:type="paragraph" w:styleId="Heading6">
    <w:name w:val="heading 6"/>
    <w:basedOn w:val="Normal"/>
    <w:next w:val="Normal"/>
    <w:semiHidden/>
    <w:locked/>
    <w:rsid w:val="000F4FDF"/>
    <w:pPr>
      <w:spacing w:before="240" w:after="60"/>
      <w:outlineLvl w:val="5"/>
    </w:pPr>
    <w:rPr>
      <w:b/>
      <w:bCs/>
      <w:szCs w:val="22"/>
    </w:rPr>
  </w:style>
  <w:style w:type="paragraph" w:styleId="Heading7">
    <w:name w:val="heading 7"/>
    <w:basedOn w:val="Normal"/>
    <w:next w:val="Normal"/>
    <w:semiHidden/>
    <w:locked/>
    <w:rsid w:val="000F4FDF"/>
    <w:pPr>
      <w:spacing w:before="240" w:after="60"/>
      <w:outlineLvl w:val="6"/>
    </w:pPr>
  </w:style>
  <w:style w:type="paragraph" w:styleId="Heading8">
    <w:name w:val="heading 8"/>
    <w:basedOn w:val="Normal"/>
    <w:next w:val="Normal"/>
    <w:semiHidden/>
    <w:locked/>
    <w:rsid w:val="000F4FDF"/>
    <w:pPr>
      <w:spacing w:before="240" w:after="60"/>
      <w:outlineLvl w:val="7"/>
    </w:pPr>
    <w:rPr>
      <w:i/>
      <w:iCs/>
    </w:rPr>
  </w:style>
  <w:style w:type="paragraph" w:styleId="Heading9">
    <w:name w:val="heading 9"/>
    <w:basedOn w:val="Normal"/>
    <w:next w:val="Normal"/>
    <w:semiHidden/>
    <w:locked/>
    <w:rsid w:val="000F4FDF"/>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TOPSCC">
    <w:name w:val="Heading 1 TOP (SCC)"/>
    <w:basedOn w:val="Heading1SCC"/>
    <w:rsid w:val="00F22201"/>
    <w:pPr>
      <w:pageBreakBefore/>
      <w:spacing w:before="0"/>
      <w:contextualSpacing/>
    </w:pPr>
    <w:rPr>
      <w:rFonts w:ascii="Segoe UI" w:hAnsi="Segoe UI"/>
      <w:b/>
      <w:color w:val="414042"/>
    </w:rPr>
  </w:style>
  <w:style w:type="paragraph" w:customStyle="1" w:styleId="Heading2TOPSCC">
    <w:name w:val="Heading 2 TOP (SCC)"/>
    <w:basedOn w:val="Heading2SCC"/>
    <w:rsid w:val="0090056B"/>
    <w:pPr>
      <w:spacing w:before="0"/>
    </w:pPr>
  </w:style>
  <w:style w:type="paragraph" w:customStyle="1" w:styleId="HeadingTableFigureSCC">
    <w:name w:val="Heading_Table/Figure (SCC)"/>
    <w:basedOn w:val="TableTextSCC"/>
    <w:rsid w:val="008A67E8"/>
    <w:pPr>
      <w:spacing w:before="200"/>
      <w:contextualSpacing/>
    </w:pPr>
    <w:rPr>
      <w:rFonts w:ascii="Segoe UI Semibold" w:hAnsi="Segoe UI Semibold"/>
    </w:rPr>
  </w:style>
  <w:style w:type="paragraph" w:customStyle="1" w:styleId="TableTextListBulletSCC">
    <w:name w:val="Table Text_List Bullet (SCC)"/>
    <w:rsid w:val="00E734AA"/>
    <w:pPr>
      <w:numPr>
        <w:numId w:val="5"/>
      </w:numPr>
      <w:spacing w:after="120"/>
      <w:ind w:left="357" w:hanging="357"/>
    </w:pPr>
    <w:rPr>
      <w:rFonts w:ascii="Segoe UI Light" w:hAnsi="Segoe UI Light"/>
      <w:color w:val="414042"/>
      <w:sz w:val="22"/>
      <w:szCs w:val="24"/>
      <w:lang w:eastAsia="en-AU"/>
    </w:rPr>
  </w:style>
  <w:style w:type="paragraph" w:customStyle="1" w:styleId="FooteroddSCC">
    <w:name w:val="Footer_odd (SCC)"/>
    <w:basedOn w:val="Footer"/>
    <w:rsid w:val="0090056B"/>
    <w:pPr>
      <w:tabs>
        <w:tab w:val="clear" w:pos="567"/>
        <w:tab w:val="right" w:pos="9072"/>
        <w:tab w:val="right" w:pos="9639"/>
      </w:tabs>
      <w:jc w:val="right"/>
    </w:pPr>
    <w:rPr>
      <w:color w:val="009189"/>
    </w:rPr>
  </w:style>
  <w:style w:type="paragraph" w:styleId="Footer">
    <w:name w:val="footer"/>
    <w:aliases w:val="even (SCC)"/>
    <w:basedOn w:val="BodyText"/>
    <w:link w:val="FooterChar"/>
    <w:uiPriority w:val="99"/>
    <w:rsid w:val="0090056B"/>
    <w:pPr>
      <w:tabs>
        <w:tab w:val="left" w:pos="567"/>
      </w:tabs>
      <w:spacing w:after="100"/>
    </w:pPr>
    <w:rPr>
      <w:rFonts w:ascii="Segoe UI Light" w:hAnsi="Segoe UI Light"/>
      <w:color w:val="3B6E8F"/>
      <w:sz w:val="18"/>
      <w:szCs w:val="24"/>
      <w:lang w:eastAsia="en-AU"/>
    </w:rPr>
  </w:style>
  <w:style w:type="paragraph" w:customStyle="1" w:styleId="TableTextSCC">
    <w:name w:val="Table Text (SCC)"/>
    <w:basedOn w:val="BodyText"/>
    <w:qFormat/>
    <w:rsid w:val="00044C7E"/>
    <w:pPr>
      <w:spacing w:before="0"/>
    </w:pPr>
    <w:rPr>
      <w:rFonts w:ascii="Segoe UI Light" w:hAnsi="Segoe UI Light"/>
      <w:color w:val="414042"/>
      <w:sz w:val="22"/>
      <w:szCs w:val="24"/>
      <w:lang w:eastAsia="en-AU"/>
    </w:rPr>
  </w:style>
  <w:style w:type="paragraph" w:customStyle="1" w:styleId="BodyTextIntroSCC">
    <w:name w:val="Body Text_Intro (SCC)"/>
    <w:basedOn w:val="Normal"/>
    <w:qFormat/>
    <w:rsid w:val="00E734AA"/>
    <w:pPr>
      <w:spacing w:before="0" w:after="120"/>
    </w:pPr>
    <w:rPr>
      <w:rFonts w:cs="Segoe UI Light"/>
      <w:bCs/>
      <w:color w:val="414042"/>
      <w:sz w:val="22"/>
    </w:rPr>
  </w:style>
  <w:style w:type="paragraph" w:customStyle="1" w:styleId="TitleCoverSCC">
    <w:name w:val="Title Cover (SCC)"/>
    <w:rsid w:val="005C4546"/>
    <w:pPr>
      <w:spacing w:before="2600" w:after="240" w:line="480" w:lineRule="exact"/>
    </w:pPr>
    <w:rPr>
      <w:rFonts w:ascii="Segoe UI Semibold" w:hAnsi="Segoe UI Semibold" w:cs="Arial"/>
      <w:color w:val="FFFFFF"/>
      <w:sz w:val="44"/>
      <w:lang w:val="en-GB" w:eastAsia="en-AU"/>
    </w:rPr>
  </w:style>
  <w:style w:type="character" w:customStyle="1" w:styleId="TableTextListBullet2SCCCharChar">
    <w:name w:val="Table Text_List Bullet 2 (SCC) Char Char"/>
    <w:basedOn w:val="DefaultParagraphFont"/>
    <w:link w:val="TableTextListBullet2SCC"/>
    <w:rsid w:val="00E734AA"/>
    <w:rPr>
      <w:rFonts w:ascii="Segoe UI Light" w:hAnsi="Segoe UI Light"/>
      <w:color w:val="414042"/>
      <w:sz w:val="22"/>
      <w:szCs w:val="24"/>
      <w:lang w:eastAsia="en-AU"/>
    </w:rPr>
  </w:style>
  <w:style w:type="paragraph" w:customStyle="1" w:styleId="SubtitleCoverSCC">
    <w:name w:val="Subtitle  Cover (SCC)"/>
    <w:basedOn w:val="Normal"/>
    <w:rsid w:val="005C4546"/>
    <w:pPr>
      <w:suppressAutoHyphens/>
      <w:autoSpaceDE w:val="0"/>
      <w:autoSpaceDN w:val="0"/>
      <w:adjustRightInd w:val="0"/>
      <w:spacing w:before="0" w:after="0" w:line="320" w:lineRule="atLeast"/>
      <w:textAlignment w:val="center"/>
    </w:pPr>
    <w:rPr>
      <w:rFonts w:cs="Arial"/>
      <w:color w:val="FFFFFF" w:themeColor="background1"/>
      <w:sz w:val="28"/>
      <w:szCs w:val="32"/>
      <w:lang w:val="en-GB"/>
    </w:rPr>
  </w:style>
  <w:style w:type="paragraph" w:customStyle="1" w:styleId="TOCHeadingSCC">
    <w:name w:val="TOC Heading (SCC)"/>
    <w:rsid w:val="002F2D6F"/>
    <w:pPr>
      <w:spacing w:after="200"/>
      <w:ind w:left="720" w:hanging="720"/>
    </w:pPr>
    <w:rPr>
      <w:rFonts w:ascii="Segoe UI Bold" w:hAnsi="Segoe UI Bold"/>
      <w:color w:val="01629B"/>
      <w:sz w:val="28"/>
      <w:szCs w:val="24"/>
      <w:lang w:eastAsia="en-AU"/>
    </w:rPr>
  </w:style>
  <w:style w:type="paragraph" w:customStyle="1" w:styleId="Heading3TOPSCC">
    <w:name w:val="Heading 3 TOP (SCC)"/>
    <w:basedOn w:val="Heading3SCC"/>
    <w:link w:val="Heading3TOPSCCCharChar"/>
    <w:rsid w:val="008A67E8"/>
    <w:pPr>
      <w:spacing w:before="0"/>
    </w:pPr>
  </w:style>
  <w:style w:type="paragraph" w:customStyle="1" w:styleId="Heading4TOPSCC">
    <w:name w:val="Heading 4 TOP (SCC)"/>
    <w:basedOn w:val="Heading4SCC"/>
    <w:rsid w:val="0090056B"/>
    <w:pPr>
      <w:spacing w:before="0"/>
    </w:pPr>
    <w:rPr>
      <w:rFonts w:cs="Segoe UI"/>
    </w:rPr>
  </w:style>
  <w:style w:type="character" w:customStyle="1" w:styleId="Heading3Char">
    <w:name w:val="Heading 3 Char"/>
    <w:basedOn w:val="DefaultParagraphFont"/>
    <w:link w:val="Heading3"/>
    <w:semiHidden/>
    <w:rsid w:val="000F4FDF"/>
    <w:rPr>
      <w:rFonts w:ascii="Arial" w:hAnsi="Arial"/>
      <w:color w:val="3B6E8F"/>
      <w:sz w:val="24"/>
      <w:szCs w:val="24"/>
      <w:lang w:eastAsia="en-AU"/>
    </w:rPr>
  </w:style>
  <w:style w:type="character" w:customStyle="1" w:styleId="Heading3TOPSCCCharChar">
    <w:name w:val="Heading 3 TOP (SCC) Char Char"/>
    <w:basedOn w:val="Heading3Char"/>
    <w:link w:val="Heading3TOPSCC"/>
    <w:rsid w:val="008A67E8"/>
    <w:rPr>
      <w:rFonts w:ascii="Segoe UI Semibold" w:hAnsi="Segoe UI Semibold"/>
      <w:color w:val="414042"/>
      <w:sz w:val="24"/>
      <w:szCs w:val="24"/>
      <w:lang w:eastAsia="en-AU"/>
    </w:rPr>
  </w:style>
  <w:style w:type="character" w:styleId="FootnoteReference">
    <w:name w:val="footnote reference"/>
    <w:basedOn w:val="DefaultParagraphFont"/>
    <w:semiHidden/>
    <w:locked/>
    <w:rsid w:val="000F4FDF"/>
    <w:rPr>
      <w:vertAlign w:val="superscript"/>
    </w:rPr>
  </w:style>
  <w:style w:type="paragraph" w:styleId="TableofFigures">
    <w:name w:val="table of figures"/>
    <w:basedOn w:val="Normal"/>
    <w:next w:val="Normal"/>
    <w:semiHidden/>
    <w:locked/>
    <w:rsid w:val="000F4FDF"/>
  </w:style>
  <w:style w:type="character" w:customStyle="1" w:styleId="Heading2Char">
    <w:name w:val="Heading 2 Char"/>
    <w:basedOn w:val="DefaultParagraphFont"/>
    <w:link w:val="Heading2"/>
    <w:semiHidden/>
    <w:rsid w:val="00141569"/>
    <w:rPr>
      <w:rFonts w:ascii="Arial" w:hAnsi="Arial"/>
      <w:b/>
      <w:color w:val="3B6E8F"/>
      <w:sz w:val="26"/>
      <w:szCs w:val="24"/>
      <w:lang w:eastAsia="en-AU"/>
    </w:rPr>
  </w:style>
  <w:style w:type="character" w:customStyle="1" w:styleId="Heading4Char">
    <w:name w:val="Heading 4 Char"/>
    <w:basedOn w:val="DefaultParagraphFont"/>
    <w:link w:val="Heading4"/>
    <w:semiHidden/>
    <w:rsid w:val="00141569"/>
    <w:rPr>
      <w:rFonts w:ascii="Arial" w:hAnsi="Arial"/>
      <w:i/>
      <w:sz w:val="22"/>
      <w:szCs w:val="24"/>
      <w:lang w:eastAsia="en-AU"/>
    </w:rPr>
  </w:style>
  <w:style w:type="table" w:styleId="TableColumns1">
    <w:name w:val="Table Columns 1"/>
    <w:basedOn w:val="TableNormal"/>
    <w:semiHidden/>
    <w:locked/>
    <w:rsid w:val="000F4FDF"/>
    <w:pPr>
      <w:spacing w:before="100" w:after="100"/>
    </w:pPr>
    <w:rPr>
      <w:b/>
      <w:bCs/>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locked/>
    <w:rsid w:val="000F4FDF"/>
    <w:pPr>
      <w:spacing w:before="100" w:after="100"/>
    </w:pPr>
    <w:rPr>
      <w:b/>
      <w:bCs/>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locked/>
    <w:rsid w:val="000F4FDF"/>
    <w:pPr>
      <w:spacing w:before="100" w:after="100"/>
    </w:pPr>
    <w:rPr>
      <w:b/>
      <w:bCs/>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locked/>
    <w:rsid w:val="000F4FDF"/>
    <w:pPr>
      <w:spacing w:before="100" w:after="100"/>
    </w:pPr>
    <w:rPr>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locked/>
    <w:rsid w:val="000F4FDF"/>
    <w:pPr>
      <w:spacing w:before="100" w:after="100"/>
    </w:pPr>
    <w:rPr>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3">
    <w:name w:val="Table List 3"/>
    <w:basedOn w:val="TableNormal"/>
    <w:semiHidden/>
    <w:locked/>
    <w:rsid w:val="000F4FDF"/>
    <w:pPr>
      <w:spacing w:before="100" w:after="100"/>
    </w:pPr>
    <w:rPr>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1">
    <w:name w:val="Table List 1"/>
    <w:basedOn w:val="TableNormal"/>
    <w:semiHidden/>
    <w:locked/>
    <w:rsid w:val="000F4FDF"/>
    <w:pPr>
      <w:spacing w:before="100" w:after="100"/>
    </w:pPr>
    <w:rPr>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locked/>
    <w:rsid w:val="000F4FDF"/>
    <w:pPr>
      <w:spacing w:before="100" w:after="100"/>
    </w:pPr>
    <w:rPr>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tyle1SCCReversedHeader">
    <w:name w:val="Table Style 1 (SCC) Reversed Header"/>
    <w:basedOn w:val="TableNormal"/>
    <w:rsid w:val="0090056B"/>
    <w:pPr>
      <w:spacing w:before="40" w:after="40"/>
      <w:ind w:left="57"/>
    </w:pPr>
    <w:rPr>
      <w:rFonts w:ascii="Arial" w:hAnsi="Arial"/>
      <w:lang w:eastAsia="en-A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cPr>
      <w:shd w:val="clear" w:color="auto" w:fill="auto"/>
    </w:tcPr>
    <w:tblStylePr w:type="firstRow">
      <w:rPr>
        <w:rFonts w:ascii="Arial" w:hAnsi="Arial"/>
        <w:b/>
        <w:color w:val="FFFFFF"/>
        <w:sz w:val="20"/>
      </w:rPr>
      <w:tblPr/>
      <w:tcPr>
        <w:shd w:val="clear" w:color="auto" w:fill="009189"/>
      </w:tcPr>
    </w:tblStylePr>
  </w:style>
  <w:style w:type="table" w:customStyle="1" w:styleId="TableStyle2SCCLeftColumnPullout">
    <w:name w:val="Table Style 2 (SCC) Left Column/Pullout"/>
    <w:basedOn w:val="TableNormal"/>
    <w:rsid w:val="0090056B"/>
    <w:pPr>
      <w:spacing w:before="40" w:after="40"/>
      <w:ind w:left="57"/>
    </w:pPr>
    <w:rPr>
      <w:rFonts w:ascii="Arial" w:hAnsi="Arial"/>
      <w:lang w:eastAsia="en-A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blStylePr w:type="firstRow">
      <w:rPr>
        <w:rFonts w:ascii="Arial" w:hAnsi="Arial"/>
        <w:color w:val="auto"/>
        <w:sz w:val="20"/>
      </w:rPr>
    </w:tblStylePr>
    <w:tblStylePr w:type="firstCol">
      <w:tblPr/>
      <w:tcPr>
        <w:shd w:val="clear" w:color="auto" w:fill="F2F2F2" w:themeFill="background1" w:themeFillShade="F2"/>
      </w:tcPr>
    </w:tblStylePr>
  </w:style>
  <w:style w:type="table" w:customStyle="1" w:styleId="TableStyle4SCCClear">
    <w:name w:val="Table Style 4 (SCC) Clear"/>
    <w:basedOn w:val="TableNormal"/>
    <w:rsid w:val="0090056B"/>
    <w:pPr>
      <w:spacing w:before="40" w:after="40"/>
    </w:pPr>
    <w:rPr>
      <w:rFonts w:ascii="Arial" w:hAnsi="Arial"/>
      <w:lang w:eastAsia="en-AU"/>
    </w:rPr>
    <w:tblPr>
      <w:tblCellMar>
        <w:left w:w="57" w:type="dxa"/>
        <w:right w:w="57" w:type="dxa"/>
      </w:tblCellMar>
    </w:tblPr>
  </w:style>
  <w:style w:type="table" w:customStyle="1" w:styleId="TableStyle3SCCNoHeader">
    <w:name w:val="Table Style 3 (SCC) No Header"/>
    <w:basedOn w:val="TableNormal"/>
    <w:rsid w:val="0090056B"/>
    <w:pPr>
      <w:spacing w:before="40" w:after="40"/>
    </w:pPr>
    <w:rPr>
      <w:rFonts w:ascii="Arial" w:hAnsi="Arial"/>
      <w:lang w:eastAsia="en-A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style>
  <w:style w:type="paragraph" w:customStyle="1" w:styleId="CaptionSCC">
    <w:name w:val="Caption (SCC)"/>
    <w:basedOn w:val="Normal"/>
    <w:qFormat/>
    <w:rsid w:val="004969DA"/>
    <w:pPr>
      <w:spacing w:before="120" w:after="0"/>
      <w:ind w:right="567"/>
    </w:pPr>
    <w:rPr>
      <w:rFonts w:ascii="Segoe UI Light" w:hAnsi="Segoe UI Light" w:cs="Segoe UI Light"/>
      <w:bCs/>
      <w:color w:val="414042"/>
      <w:sz w:val="18"/>
    </w:rPr>
  </w:style>
  <w:style w:type="paragraph" w:customStyle="1" w:styleId="TableTextListBullet2SCC">
    <w:name w:val="Table Text_List Bullet 2 (SCC)"/>
    <w:link w:val="TableTextListBullet2SCCCharChar"/>
    <w:rsid w:val="00E734AA"/>
    <w:pPr>
      <w:numPr>
        <w:numId w:val="6"/>
      </w:numPr>
      <w:spacing w:after="120"/>
    </w:pPr>
    <w:rPr>
      <w:rFonts w:ascii="Segoe UI Light" w:hAnsi="Segoe UI Light"/>
      <w:color w:val="414042"/>
      <w:sz w:val="22"/>
      <w:szCs w:val="24"/>
      <w:lang w:eastAsia="en-AU"/>
    </w:rPr>
  </w:style>
  <w:style w:type="paragraph" w:customStyle="1" w:styleId="TableTextListNumberSCC">
    <w:name w:val="Table Text_List Number (SCC)"/>
    <w:basedOn w:val="ListNumber"/>
    <w:rsid w:val="00E734AA"/>
    <w:pPr>
      <w:numPr>
        <w:numId w:val="10"/>
      </w:numPr>
      <w:spacing w:before="0" w:after="120"/>
      <w:ind w:left="714" w:hanging="357"/>
      <w:contextualSpacing w:val="0"/>
    </w:pPr>
    <w:rPr>
      <w:rFonts w:cs="Arial"/>
      <w:szCs w:val="24"/>
      <w:lang w:val="en-GB" w:eastAsia="en-AU"/>
    </w:rPr>
  </w:style>
  <w:style w:type="paragraph" w:customStyle="1" w:styleId="TableTextListNumber2SCC">
    <w:name w:val="Table Text_List Number 2 (SCC)"/>
    <w:rsid w:val="00E734AA"/>
    <w:pPr>
      <w:numPr>
        <w:numId w:val="8"/>
      </w:numPr>
      <w:spacing w:after="120"/>
      <w:ind w:left="697" w:hanging="357"/>
    </w:pPr>
    <w:rPr>
      <w:rFonts w:ascii="Segoe UI Light" w:hAnsi="Segoe UI Light" w:cs="Arial"/>
      <w:color w:val="414042"/>
      <w:sz w:val="22"/>
      <w:lang w:val="en-GB" w:eastAsia="en-AU"/>
    </w:rPr>
  </w:style>
  <w:style w:type="paragraph" w:styleId="Header">
    <w:name w:val="header"/>
    <w:basedOn w:val="Normal"/>
    <w:link w:val="HeaderChar"/>
    <w:unhideWhenUsed/>
    <w:rsid w:val="00C07118"/>
    <w:pPr>
      <w:tabs>
        <w:tab w:val="center" w:pos="4513"/>
        <w:tab w:val="right" w:pos="9026"/>
      </w:tabs>
      <w:spacing w:before="0" w:after="0"/>
    </w:pPr>
  </w:style>
  <w:style w:type="paragraph" w:customStyle="1" w:styleId="Heading1SCC">
    <w:name w:val="Heading 1 (SCC)"/>
    <w:next w:val="Normal"/>
    <w:qFormat/>
    <w:rsid w:val="0090056B"/>
    <w:pPr>
      <w:keepNext/>
      <w:spacing w:before="200" w:after="120"/>
    </w:pPr>
    <w:rPr>
      <w:rFonts w:ascii="Segoe UI Bold" w:hAnsi="Segoe UI Bold"/>
      <w:color w:val="343741"/>
      <w:sz w:val="36"/>
      <w:szCs w:val="24"/>
      <w:lang w:eastAsia="en-AU"/>
    </w:rPr>
  </w:style>
  <w:style w:type="paragraph" w:customStyle="1" w:styleId="Heading2SCC">
    <w:name w:val="Heading 2 (SCC)"/>
    <w:qFormat/>
    <w:rsid w:val="008A67E8"/>
    <w:pPr>
      <w:keepNext/>
      <w:spacing w:before="200" w:after="120"/>
    </w:pPr>
    <w:rPr>
      <w:rFonts w:ascii="Segoe UI Semibold" w:hAnsi="Segoe UI Semibold"/>
      <w:color w:val="01629B"/>
      <w:sz w:val="28"/>
      <w:szCs w:val="24"/>
      <w:lang w:eastAsia="en-AU"/>
    </w:rPr>
  </w:style>
  <w:style w:type="paragraph" w:customStyle="1" w:styleId="Heading3SCC">
    <w:name w:val="Heading 3 (SCC)"/>
    <w:qFormat/>
    <w:rsid w:val="008A67E8"/>
    <w:pPr>
      <w:keepNext/>
      <w:spacing w:before="200" w:after="120"/>
    </w:pPr>
    <w:rPr>
      <w:rFonts w:ascii="Segoe UI Semibold" w:hAnsi="Segoe UI Semibold"/>
      <w:color w:val="414042"/>
      <w:sz w:val="24"/>
      <w:szCs w:val="24"/>
      <w:lang w:eastAsia="en-AU"/>
    </w:rPr>
  </w:style>
  <w:style w:type="paragraph" w:customStyle="1" w:styleId="Heading4SCC">
    <w:name w:val="Heading 4 (SCC)"/>
    <w:qFormat/>
    <w:rsid w:val="008A67E8"/>
    <w:pPr>
      <w:keepNext/>
      <w:spacing w:before="200" w:after="120"/>
    </w:pPr>
    <w:rPr>
      <w:rFonts w:ascii="Segoe UI Semibold" w:hAnsi="Segoe UI Semibold"/>
      <w:color w:val="414042"/>
      <w:sz w:val="22"/>
      <w:szCs w:val="24"/>
      <w:lang w:eastAsia="en-AU"/>
    </w:rPr>
  </w:style>
  <w:style w:type="paragraph" w:customStyle="1" w:styleId="ListNumberSCC">
    <w:name w:val="List Number (SCC)"/>
    <w:basedOn w:val="BodyText"/>
    <w:rsid w:val="00E734AA"/>
    <w:pPr>
      <w:numPr>
        <w:numId w:val="3"/>
      </w:numPr>
      <w:spacing w:before="0"/>
      <w:ind w:left="357" w:hanging="357"/>
    </w:pPr>
    <w:rPr>
      <w:rFonts w:ascii="Segoe UI Light" w:hAnsi="Segoe UI Light"/>
      <w:sz w:val="22"/>
      <w:szCs w:val="24"/>
      <w:lang w:eastAsia="en-AU"/>
    </w:rPr>
  </w:style>
  <w:style w:type="paragraph" w:customStyle="1" w:styleId="SpaceSCC">
    <w:name w:val="Space (SCC)"/>
    <w:rsid w:val="00FA57BD"/>
    <w:rPr>
      <w:rFonts w:ascii="Segoe UI Light" w:hAnsi="Segoe UI Light"/>
      <w:sz w:val="2"/>
      <w:szCs w:val="24"/>
      <w:lang w:eastAsia="en-AU"/>
    </w:rPr>
  </w:style>
  <w:style w:type="paragraph" w:customStyle="1" w:styleId="TableTextHeaderTOPSCC">
    <w:name w:val="Table Text_Header TOP (SCC)"/>
    <w:basedOn w:val="BodyText11ptSCC"/>
    <w:next w:val="BodyText11ptSCC"/>
    <w:rsid w:val="004D6882"/>
    <w:pPr>
      <w:spacing w:before="60" w:after="60"/>
      <w:ind w:left="57" w:right="567"/>
    </w:pPr>
    <w:rPr>
      <w:rFonts w:ascii="Segoe UI" w:hAnsi="Segoe UI"/>
      <w:b/>
      <w:bCs/>
      <w:color w:val="FFFFFF" w:themeColor="background1"/>
      <w:szCs w:val="24"/>
      <w:lang w:eastAsia="en-AU"/>
    </w:rPr>
  </w:style>
  <w:style w:type="paragraph" w:customStyle="1" w:styleId="ListBulletSCC">
    <w:name w:val="List Bullet (SCC)"/>
    <w:basedOn w:val="BodyText"/>
    <w:rsid w:val="00C21E9B"/>
    <w:pPr>
      <w:numPr>
        <w:numId w:val="1"/>
      </w:numPr>
      <w:spacing w:before="0"/>
    </w:pPr>
    <w:rPr>
      <w:rFonts w:ascii="Segoe UI Light" w:hAnsi="Segoe UI Light"/>
      <w:color w:val="414042"/>
      <w:sz w:val="22"/>
      <w:szCs w:val="24"/>
      <w:lang w:eastAsia="en-AU"/>
    </w:rPr>
  </w:style>
  <w:style w:type="paragraph" w:customStyle="1" w:styleId="ListBullet2SCC">
    <w:name w:val="List Bullet 2 (SCC)"/>
    <w:basedOn w:val="BodyText"/>
    <w:rsid w:val="00C21E9B"/>
    <w:pPr>
      <w:numPr>
        <w:numId w:val="2"/>
      </w:numPr>
      <w:spacing w:before="0"/>
    </w:pPr>
    <w:rPr>
      <w:rFonts w:ascii="Segoe UI Light" w:hAnsi="Segoe UI Light"/>
      <w:color w:val="414042"/>
      <w:sz w:val="22"/>
      <w:szCs w:val="24"/>
      <w:lang w:eastAsia="en-AU"/>
    </w:rPr>
  </w:style>
  <w:style w:type="paragraph" w:customStyle="1" w:styleId="ListNumber2SCC">
    <w:name w:val="List Number 2 (SCC)"/>
    <w:basedOn w:val="BodyText"/>
    <w:rsid w:val="00E734AA"/>
    <w:pPr>
      <w:numPr>
        <w:numId w:val="4"/>
      </w:numPr>
      <w:spacing w:before="0"/>
      <w:ind w:left="697" w:right="567" w:hanging="357"/>
    </w:pPr>
    <w:rPr>
      <w:rFonts w:ascii="Segoe UI Light" w:hAnsi="Segoe UI Light"/>
      <w:sz w:val="22"/>
      <w:szCs w:val="24"/>
      <w:lang w:eastAsia="en-AU"/>
    </w:rPr>
  </w:style>
  <w:style w:type="character" w:customStyle="1" w:styleId="FootnoteReferenceSCC">
    <w:name w:val="Footnote Reference (SCC)"/>
    <w:basedOn w:val="DefaultParagraphFont"/>
    <w:rsid w:val="0090056B"/>
    <w:rPr>
      <w:rFonts w:ascii="Segoe UI Light" w:hAnsi="Segoe UI Light"/>
      <w:vertAlign w:val="superscript"/>
    </w:rPr>
  </w:style>
  <w:style w:type="paragraph" w:customStyle="1" w:styleId="FootnoteTextSCC">
    <w:name w:val="Footnote Text (SCC)"/>
    <w:basedOn w:val="CaptionSCC"/>
    <w:rsid w:val="0090056B"/>
  </w:style>
  <w:style w:type="paragraph" w:customStyle="1" w:styleId="FooterevenSCC">
    <w:name w:val="Footer_even (SCC)"/>
    <w:basedOn w:val="Footer"/>
    <w:rsid w:val="0090056B"/>
    <w:pPr>
      <w:tabs>
        <w:tab w:val="clear" w:pos="567"/>
        <w:tab w:val="left" w:pos="851"/>
      </w:tabs>
    </w:pPr>
    <w:rPr>
      <w:color w:val="009189"/>
    </w:rPr>
  </w:style>
  <w:style w:type="character" w:customStyle="1" w:styleId="FooterChar">
    <w:name w:val="Footer Char"/>
    <w:aliases w:val="even (SCC) Char"/>
    <w:basedOn w:val="DefaultParagraphFont"/>
    <w:link w:val="Footer"/>
    <w:uiPriority w:val="99"/>
    <w:rsid w:val="0090056B"/>
    <w:rPr>
      <w:rFonts w:ascii="Segoe UI Light" w:hAnsi="Segoe UI Light"/>
      <w:color w:val="3B6E8F"/>
      <w:sz w:val="18"/>
      <w:szCs w:val="24"/>
      <w:lang w:eastAsia="en-AU"/>
    </w:rPr>
  </w:style>
  <w:style w:type="paragraph" w:customStyle="1" w:styleId="FooterSCC">
    <w:name w:val="Footer (SCC)"/>
    <w:basedOn w:val="Footer"/>
    <w:rsid w:val="0090056B"/>
    <w:pPr>
      <w:tabs>
        <w:tab w:val="clear" w:pos="567"/>
        <w:tab w:val="right" w:pos="9072"/>
        <w:tab w:val="right" w:pos="9639"/>
      </w:tabs>
      <w:jc w:val="right"/>
    </w:pPr>
    <w:rPr>
      <w:color w:val="auto"/>
    </w:rPr>
  </w:style>
  <w:style w:type="paragraph" w:customStyle="1" w:styleId="SubjectNoCoverSCC">
    <w:name w:val="Subject_No Cover (SCC)"/>
    <w:basedOn w:val="TitleCoverSCC"/>
    <w:rsid w:val="0090056B"/>
    <w:pPr>
      <w:spacing w:before="0" w:after="600"/>
    </w:pPr>
    <w:rPr>
      <w:rFonts w:ascii="Segoe UI Bold" w:hAnsi="Segoe UI Bold"/>
    </w:rPr>
  </w:style>
  <w:style w:type="paragraph" w:customStyle="1" w:styleId="TitleNoCoverSCC">
    <w:name w:val="Title_No Cover (SCC)"/>
    <w:basedOn w:val="TitleCoverSCC"/>
    <w:rsid w:val="0090056B"/>
    <w:pPr>
      <w:spacing w:before="0"/>
    </w:pPr>
    <w:rPr>
      <w:color w:val="FFFFFF" w:themeColor="background1"/>
    </w:rPr>
  </w:style>
  <w:style w:type="paragraph" w:customStyle="1" w:styleId="BodyText11ptSCC">
    <w:name w:val="Body Text 11pt (SCC)"/>
    <w:basedOn w:val="Normal"/>
    <w:uiPriority w:val="99"/>
    <w:rsid w:val="00E734AA"/>
    <w:pPr>
      <w:spacing w:before="0" w:after="120"/>
    </w:pPr>
    <w:rPr>
      <w:rFonts w:ascii="Segoe UI Light" w:hAnsi="Segoe UI Light" w:cs="Segoe UI Light"/>
      <w:color w:val="414042"/>
      <w:sz w:val="22"/>
      <w:szCs w:val="22"/>
    </w:rPr>
  </w:style>
  <w:style w:type="paragraph" w:styleId="BodyText">
    <w:name w:val="Body Text"/>
    <w:basedOn w:val="Normal"/>
    <w:link w:val="BodyTextChar"/>
    <w:semiHidden/>
    <w:unhideWhenUsed/>
    <w:rsid w:val="0090056B"/>
    <w:pPr>
      <w:spacing w:after="120"/>
    </w:pPr>
  </w:style>
  <w:style w:type="character" w:customStyle="1" w:styleId="BodyTextChar">
    <w:name w:val="Body Text Char"/>
    <w:basedOn w:val="DefaultParagraphFont"/>
    <w:link w:val="BodyText"/>
    <w:semiHidden/>
    <w:rsid w:val="0090056B"/>
  </w:style>
  <w:style w:type="paragraph" w:styleId="ListNumber">
    <w:name w:val="List Number"/>
    <w:basedOn w:val="Normal"/>
    <w:rsid w:val="00C21E9B"/>
    <w:pPr>
      <w:numPr>
        <w:numId w:val="7"/>
      </w:numPr>
      <w:contextualSpacing/>
    </w:pPr>
    <w:rPr>
      <w:rFonts w:ascii="Segoe UI Light" w:hAnsi="Segoe UI Light"/>
      <w:color w:val="414042"/>
      <w:sz w:val="22"/>
    </w:rPr>
  </w:style>
  <w:style w:type="paragraph" w:styleId="TOC1">
    <w:name w:val="toc 1"/>
    <w:basedOn w:val="Normal"/>
    <w:next w:val="Normal"/>
    <w:autoRedefine/>
    <w:uiPriority w:val="39"/>
    <w:unhideWhenUsed/>
    <w:rsid w:val="00EC4C40"/>
    <w:pPr>
      <w:tabs>
        <w:tab w:val="right" w:leader="dot" w:pos="5092"/>
      </w:tabs>
    </w:pPr>
    <w:rPr>
      <w:rFonts w:ascii="Segoe UI Bold" w:hAnsi="Segoe UI Bold"/>
      <w:noProof/>
      <w:color w:val="414042"/>
    </w:rPr>
  </w:style>
  <w:style w:type="paragraph" w:styleId="TOC2">
    <w:name w:val="toc 2"/>
    <w:basedOn w:val="Normal"/>
    <w:next w:val="Normal"/>
    <w:autoRedefine/>
    <w:uiPriority w:val="39"/>
    <w:unhideWhenUsed/>
    <w:rsid w:val="00AB0B5E"/>
    <w:pPr>
      <w:tabs>
        <w:tab w:val="right" w:leader="dot" w:pos="5092"/>
      </w:tabs>
      <w:ind w:left="454"/>
    </w:pPr>
    <w:rPr>
      <w:noProof/>
      <w:color w:val="414042"/>
    </w:rPr>
  </w:style>
  <w:style w:type="character" w:styleId="Hyperlink">
    <w:name w:val="Hyperlink"/>
    <w:basedOn w:val="DefaultParagraphFont"/>
    <w:uiPriority w:val="99"/>
    <w:unhideWhenUsed/>
    <w:rsid w:val="000104A4"/>
    <w:rPr>
      <w:color w:val="00A9CE" w:themeColor="hyperlink"/>
      <w:u w:val="single"/>
    </w:rPr>
  </w:style>
  <w:style w:type="character" w:customStyle="1" w:styleId="HeaderChar">
    <w:name w:val="Header Char"/>
    <w:basedOn w:val="DefaultParagraphFont"/>
    <w:link w:val="Header"/>
    <w:rsid w:val="00C07118"/>
  </w:style>
  <w:style w:type="paragraph" w:styleId="CommentText">
    <w:name w:val="annotation text"/>
    <w:basedOn w:val="Normal"/>
    <w:link w:val="CommentTextChar"/>
    <w:uiPriority w:val="99"/>
    <w:unhideWhenUsed/>
    <w:rsid w:val="00EB7C33"/>
  </w:style>
  <w:style w:type="character" w:customStyle="1" w:styleId="CommentTextChar">
    <w:name w:val="Comment Text Char"/>
    <w:basedOn w:val="DefaultParagraphFont"/>
    <w:link w:val="CommentText"/>
    <w:uiPriority w:val="99"/>
    <w:rsid w:val="00EB7C33"/>
  </w:style>
  <w:style w:type="character" w:styleId="CommentReference">
    <w:name w:val="annotation reference"/>
    <w:basedOn w:val="DefaultParagraphFont"/>
    <w:uiPriority w:val="99"/>
    <w:semiHidden/>
    <w:unhideWhenUsed/>
    <w:rsid w:val="00EB7C33"/>
    <w:rPr>
      <w:sz w:val="16"/>
      <w:szCs w:val="16"/>
    </w:rPr>
  </w:style>
  <w:style w:type="table" w:styleId="TableGrid">
    <w:name w:val="Table Grid"/>
    <w:basedOn w:val="TableNormal"/>
    <w:uiPriority w:val="59"/>
    <w:rsid w:val="00863C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03BEF"/>
    <w:rPr>
      <w:color w:val="605E5C"/>
      <w:shd w:val="clear" w:color="auto" w:fill="E1DFDD"/>
    </w:rPr>
  </w:style>
  <w:style w:type="paragraph" w:styleId="CommentSubject">
    <w:name w:val="annotation subject"/>
    <w:basedOn w:val="CommentText"/>
    <w:next w:val="CommentText"/>
    <w:link w:val="CommentSubjectChar"/>
    <w:semiHidden/>
    <w:unhideWhenUsed/>
    <w:rsid w:val="00C13F9D"/>
    <w:rPr>
      <w:b/>
      <w:bCs/>
    </w:rPr>
  </w:style>
  <w:style w:type="character" w:customStyle="1" w:styleId="CommentSubjectChar">
    <w:name w:val="Comment Subject Char"/>
    <w:basedOn w:val="CommentTextChar"/>
    <w:link w:val="CommentSubject"/>
    <w:semiHidden/>
    <w:rsid w:val="00C13F9D"/>
    <w:rPr>
      <w:b/>
      <w:bCs/>
    </w:rPr>
  </w:style>
  <w:style w:type="paragraph" w:styleId="Caption">
    <w:name w:val="caption"/>
    <w:basedOn w:val="Normal"/>
    <w:next w:val="Normal"/>
    <w:uiPriority w:val="35"/>
    <w:unhideWhenUsed/>
    <w:qFormat/>
    <w:rsid w:val="00F16003"/>
    <w:pPr>
      <w:spacing w:before="0" w:after="200"/>
    </w:pPr>
    <w:rPr>
      <w:i/>
      <w:iCs/>
      <w:color w:val="00629B" w:themeColor="text2"/>
      <w:sz w:val="18"/>
      <w:szCs w:val="18"/>
    </w:rPr>
  </w:style>
  <w:style w:type="character" w:styleId="Strong">
    <w:name w:val="Strong"/>
    <w:basedOn w:val="DefaultParagraphFont"/>
    <w:qFormat/>
    <w:rsid w:val="00121AB9"/>
    <w:rPr>
      <w:b/>
      <w:bCs/>
    </w:rPr>
  </w:style>
  <w:style w:type="paragraph" w:styleId="ListParagraph">
    <w:name w:val="List Paragraph"/>
    <w:basedOn w:val="Normal"/>
    <w:uiPriority w:val="34"/>
    <w:qFormat/>
    <w:rsid w:val="0034078C"/>
    <w:pPr>
      <w:ind w:left="720"/>
      <w:contextualSpacing/>
    </w:pPr>
  </w:style>
  <w:style w:type="character" w:customStyle="1" w:styleId="Heading1Char">
    <w:name w:val="Heading 1 Char"/>
    <w:basedOn w:val="DefaultParagraphFont"/>
    <w:link w:val="Heading1"/>
    <w:uiPriority w:val="9"/>
    <w:rsid w:val="00BA614C"/>
    <w:rPr>
      <w:rFonts w:ascii="Arial" w:hAnsi="Arial"/>
      <w:b/>
      <w:color w:val="3B6E8F"/>
      <w:sz w:val="32"/>
      <w:szCs w:val="24"/>
      <w:lang w:eastAsia="en-AU"/>
    </w:rPr>
  </w:style>
  <w:style w:type="paragraph" w:styleId="Bibliography">
    <w:name w:val="Bibliography"/>
    <w:basedOn w:val="Normal"/>
    <w:next w:val="Normal"/>
    <w:uiPriority w:val="37"/>
    <w:unhideWhenUsed/>
    <w:rsid w:val="00BA614C"/>
  </w:style>
  <w:style w:type="paragraph" w:styleId="Revision">
    <w:name w:val="Revision"/>
    <w:hidden/>
    <w:uiPriority w:val="71"/>
    <w:semiHidden/>
    <w:rsid w:val="00D64527"/>
  </w:style>
  <w:style w:type="character" w:styleId="Emphasis">
    <w:name w:val="Emphasis"/>
    <w:basedOn w:val="DefaultParagraphFont"/>
    <w:qFormat/>
    <w:rsid w:val="003C4400"/>
    <w:rPr>
      <w:i/>
      <w:iCs/>
    </w:rPr>
  </w:style>
  <w:style w:type="paragraph" w:styleId="FootnoteText">
    <w:name w:val="footnote text"/>
    <w:basedOn w:val="Normal"/>
    <w:link w:val="FootnoteTextChar"/>
    <w:semiHidden/>
    <w:unhideWhenUsed/>
    <w:rsid w:val="008064BF"/>
    <w:pPr>
      <w:spacing w:before="0" w:after="0"/>
    </w:pPr>
  </w:style>
  <w:style w:type="character" w:customStyle="1" w:styleId="FootnoteTextChar">
    <w:name w:val="Footnote Text Char"/>
    <w:basedOn w:val="DefaultParagraphFont"/>
    <w:link w:val="FootnoteText"/>
    <w:semiHidden/>
    <w:rsid w:val="008064BF"/>
  </w:style>
  <w:style w:type="character" w:customStyle="1" w:styleId="normaltextrun">
    <w:name w:val="normaltextrun"/>
    <w:basedOn w:val="DefaultParagraphFont"/>
    <w:rsid w:val="00A8664C"/>
  </w:style>
  <w:style w:type="character" w:customStyle="1" w:styleId="eop">
    <w:name w:val="eop"/>
    <w:basedOn w:val="DefaultParagraphFont"/>
    <w:rsid w:val="00527092"/>
  </w:style>
  <w:style w:type="character" w:customStyle="1" w:styleId="wacimagecontainer">
    <w:name w:val="wacimagecontainer"/>
    <w:basedOn w:val="DefaultParagraphFont"/>
    <w:rsid w:val="00527092"/>
  </w:style>
  <w:style w:type="character" w:styleId="FollowedHyperlink">
    <w:name w:val="FollowedHyperlink"/>
    <w:basedOn w:val="DefaultParagraphFont"/>
    <w:semiHidden/>
    <w:unhideWhenUsed/>
    <w:rsid w:val="00C07819"/>
    <w:rPr>
      <w:color w:val="53565A" w:themeColor="followedHyperlink"/>
      <w:u w:val="single"/>
    </w:rPr>
  </w:style>
  <w:style w:type="paragraph" w:styleId="BalloonText">
    <w:name w:val="Balloon Text"/>
    <w:basedOn w:val="Normal"/>
    <w:link w:val="BalloonTextChar"/>
    <w:semiHidden/>
    <w:unhideWhenUsed/>
    <w:rsid w:val="00072629"/>
    <w:pPr>
      <w:spacing w:before="0" w:after="0"/>
    </w:pPr>
    <w:rPr>
      <w:rFonts w:cs="Segoe UI"/>
      <w:sz w:val="18"/>
      <w:szCs w:val="18"/>
    </w:rPr>
  </w:style>
  <w:style w:type="character" w:customStyle="1" w:styleId="BalloonTextChar">
    <w:name w:val="Balloon Text Char"/>
    <w:basedOn w:val="DefaultParagraphFont"/>
    <w:link w:val="BalloonText"/>
    <w:semiHidden/>
    <w:rsid w:val="00072629"/>
    <w:rPr>
      <w:rFonts w:cs="Segoe UI"/>
      <w:sz w:val="18"/>
      <w:szCs w:val="18"/>
    </w:rPr>
  </w:style>
  <w:style w:type="paragraph" w:styleId="BlockText">
    <w:name w:val="Block Text"/>
    <w:basedOn w:val="Normal"/>
    <w:semiHidden/>
    <w:unhideWhenUsed/>
    <w:rsid w:val="00072629"/>
    <w:pPr>
      <w:pBdr>
        <w:top w:val="single" w:sz="2" w:space="10" w:color="00B2A9" w:themeColor="accent1"/>
        <w:left w:val="single" w:sz="2" w:space="10" w:color="00B2A9" w:themeColor="accent1"/>
        <w:bottom w:val="single" w:sz="2" w:space="10" w:color="00B2A9" w:themeColor="accent1"/>
        <w:right w:val="single" w:sz="2" w:space="10" w:color="00B2A9" w:themeColor="accent1"/>
      </w:pBdr>
      <w:ind w:left="1152" w:right="1152"/>
    </w:pPr>
    <w:rPr>
      <w:rFonts w:asciiTheme="minorHAnsi" w:eastAsiaTheme="minorEastAsia" w:hAnsiTheme="minorHAnsi" w:cstheme="minorBidi"/>
      <w:i/>
      <w:iCs/>
      <w:color w:val="00B2A9" w:themeColor="accent1"/>
    </w:rPr>
  </w:style>
  <w:style w:type="paragraph" w:styleId="BodyText2">
    <w:name w:val="Body Text 2"/>
    <w:basedOn w:val="Normal"/>
    <w:link w:val="BodyText2Char"/>
    <w:semiHidden/>
    <w:unhideWhenUsed/>
    <w:rsid w:val="00072629"/>
    <w:pPr>
      <w:spacing w:after="120" w:line="480" w:lineRule="auto"/>
    </w:pPr>
  </w:style>
  <w:style w:type="character" w:customStyle="1" w:styleId="BodyText2Char">
    <w:name w:val="Body Text 2 Char"/>
    <w:basedOn w:val="DefaultParagraphFont"/>
    <w:link w:val="BodyText2"/>
    <w:semiHidden/>
    <w:rsid w:val="00072629"/>
  </w:style>
  <w:style w:type="paragraph" w:styleId="BodyText3">
    <w:name w:val="Body Text 3"/>
    <w:basedOn w:val="Normal"/>
    <w:link w:val="BodyText3Char"/>
    <w:semiHidden/>
    <w:unhideWhenUsed/>
    <w:rsid w:val="00072629"/>
    <w:pPr>
      <w:spacing w:after="120"/>
    </w:pPr>
    <w:rPr>
      <w:sz w:val="16"/>
      <w:szCs w:val="16"/>
    </w:rPr>
  </w:style>
  <w:style w:type="character" w:customStyle="1" w:styleId="BodyText3Char">
    <w:name w:val="Body Text 3 Char"/>
    <w:basedOn w:val="DefaultParagraphFont"/>
    <w:link w:val="BodyText3"/>
    <w:semiHidden/>
    <w:rsid w:val="00072629"/>
    <w:rPr>
      <w:sz w:val="16"/>
      <w:szCs w:val="16"/>
    </w:rPr>
  </w:style>
  <w:style w:type="paragraph" w:styleId="BodyTextFirstIndent">
    <w:name w:val="Body Text First Indent"/>
    <w:basedOn w:val="BodyText"/>
    <w:link w:val="BodyTextFirstIndentChar"/>
    <w:rsid w:val="00072629"/>
    <w:pPr>
      <w:spacing w:after="100"/>
      <w:ind w:firstLine="360"/>
    </w:pPr>
  </w:style>
  <w:style w:type="character" w:customStyle="1" w:styleId="BodyTextFirstIndentChar">
    <w:name w:val="Body Text First Indent Char"/>
    <w:basedOn w:val="BodyTextChar"/>
    <w:link w:val="BodyTextFirstIndent"/>
    <w:rsid w:val="00072629"/>
  </w:style>
  <w:style w:type="paragraph" w:styleId="BodyTextIndent">
    <w:name w:val="Body Text Indent"/>
    <w:basedOn w:val="Normal"/>
    <w:link w:val="BodyTextIndentChar"/>
    <w:semiHidden/>
    <w:unhideWhenUsed/>
    <w:rsid w:val="00072629"/>
    <w:pPr>
      <w:spacing w:after="120"/>
      <w:ind w:left="283"/>
    </w:pPr>
  </w:style>
  <w:style w:type="character" w:customStyle="1" w:styleId="BodyTextIndentChar">
    <w:name w:val="Body Text Indent Char"/>
    <w:basedOn w:val="DefaultParagraphFont"/>
    <w:link w:val="BodyTextIndent"/>
    <w:semiHidden/>
    <w:rsid w:val="00072629"/>
  </w:style>
  <w:style w:type="paragraph" w:styleId="BodyTextFirstIndent2">
    <w:name w:val="Body Text First Indent 2"/>
    <w:basedOn w:val="BodyTextIndent"/>
    <w:link w:val="BodyTextFirstIndent2Char"/>
    <w:semiHidden/>
    <w:unhideWhenUsed/>
    <w:rsid w:val="00072629"/>
    <w:pPr>
      <w:spacing w:after="100"/>
      <w:ind w:left="360" w:firstLine="360"/>
    </w:pPr>
  </w:style>
  <w:style w:type="character" w:customStyle="1" w:styleId="BodyTextFirstIndent2Char">
    <w:name w:val="Body Text First Indent 2 Char"/>
    <w:basedOn w:val="BodyTextIndentChar"/>
    <w:link w:val="BodyTextFirstIndent2"/>
    <w:semiHidden/>
    <w:rsid w:val="00072629"/>
  </w:style>
  <w:style w:type="paragraph" w:styleId="BodyTextIndent2">
    <w:name w:val="Body Text Indent 2"/>
    <w:basedOn w:val="Normal"/>
    <w:link w:val="BodyTextIndent2Char"/>
    <w:semiHidden/>
    <w:unhideWhenUsed/>
    <w:rsid w:val="00072629"/>
    <w:pPr>
      <w:spacing w:after="120" w:line="480" w:lineRule="auto"/>
      <w:ind w:left="283"/>
    </w:pPr>
  </w:style>
  <w:style w:type="character" w:customStyle="1" w:styleId="BodyTextIndent2Char">
    <w:name w:val="Body Text Indent 2 Char"/>
    <w:basedOn w:val="DefaultParagraphFont"/>
    <w:link w:val="BodyTextIndent2"/>
    <w:semiHidden/>
    <w:rsid w:val="00072629"/>
  </w:style>
  <w:style w:type="paragraph" w:styleId="BodyTextIndent3">
    <w:name w:val="Body Text Indent 3"/>
    <w:basedOn w:val="Normal"/>
    <w:link w:val="BodyTextIndent3Char"/>
    <w:semiHidden/>
    <w:unhideWhenUsed/>
    <w:rsid w:val="00072629"/>
    <w:pPr>
      <w:spacing w:after="120"/>
      <w:ind w:left="283"/>
    </w:pPr>
    <w:rPr>
      <w:sz w:val="16"/>
      <w:szCs w:val="16"/>
    </w:rPr>
  </w:style>
  <w:style w:type="character" w:customStyle="1" w:styleId="BodyTextIndent3Char">
    <w:name w:val="Body Text Indent 3 Char"/>
    <w:basedOn w:val="DefaultParagraphFont"/>
    <w:link w:val="BodyTextIndent3"/>
    <w:semiHidden/>
    <w:rsid w:val="00072629"/>
    <w:rPr>
      <w:sz w:val="16"/>
      <w:szCs w:val="16"/>
    </w:rPr>
  </w:style>
  <w:style w:type="paragraph" w:styleId="Closing">
    <w:name w:val="Closing"/>
    <w:basedOn w:val="Normal"/>
    <w:link w:val="ClosingChar"/>
    <w:semiHidden/>
    <w:unhideWhenUsed/>
    <w:rsid w:val="00072629"/>
    <w:pPr>
      <w:spacing w:before="0" w:after="0"/>
      <w:ind w:left="4252"/>
    </w:pPr>
  </w:style>
  <w:style w:type="character" w:customStyle="1" w:styleId="ClosingChar">
    <w:name w:val="Closing Char"/>
    <w:basedOn w:val="DefaultParagraphFont"/>
    <w:link w:val="Closing"/>
    <w:semiHidden/>
    <w:rsid w:val="00072629"/>
  </w:style>
  <w:style w:type="paragraph" w:styleId="Date">
    <w:name w:val="Date"/>
    <w:basedOn w:val="Normal"/>
    <w:next w:val="Normal"/>
    <w:link w:val="DateChar"/>
    <w:rsid w:val="00072629"/>
  </w:style>
  <w:style w:type="character" w:customStyle="1" w:styleId="DateChar">
    <w:name w:val="Date Char"/>
    <w:basedOn w:val="DefaultParagraphFont"/>
    <w:link w:val="Date"/>
    <w:rsid w:val="00072629"/>
  </w:style>
  <w:style w:type="paragraph" w:styleId="DocumentMap">
    <w:name w:val="Document Map"/>
    <w:basedOn w:val="Normal"/>
    <w:link w:val="DocumentMapChar"/>
    <w:semiHidden/>
    <w:unhideWhenUsed/>
    <w:rsid w:val="00072629"/>
    <w:pPr>
      <w:spacing w:before="0" w:after="0"/>
    </w:pPr>
    <w:rPr>
      <w:rFonts w:cs="Segoe UI"/>
      <w:sz w:val="16"/>
      <w:szCs w:val="16"/>
    </w:rPr>
  </w:style>
  <w:style w:type="character" w:customStyle="1" w:styleId="DocumentMapChar">
    <w:name w:val="Document Map Char"/>
    <w:basedOn w:val="DefaultParagraphFont"/>
    <w:link w:val="DocumentMap"/>
    <w:semiHidden/>
    <w:rsid w:val="00072629"/>
    <w:rPr>
      <w:rFonts w:cs="Segoe UI"/>
      <w:sz w:val="16"/>
      <w:szCs w:val="16"/>
    </w:rPr>
  </w:style>
  <w:style w:type="paragraph" w:styleId="E-mailSignature">
    <w:name w:val="E-mail Signature"/>
    <w:basedOn w:val="Normal"/>
    <w:link w:val="E-mailSignatureChar"/>
    <w:semiHidden/>
    <w:unhideWhenUsed/>
    <w:rsid w:val="00072629"/>
    <w:pPr>
      <w:spacing w:before="0" w:after="0"/>
    </w:pPr>
  </w:style>
  <w:style w:type="character" w:customStyle="1" w:styleId="E-mailSignatureChar">
    <w:name w:val="E-mail Signature Char"/>
    <w:basedOn w:val="DefaultParagraphFont"/>
    <w:link w:val="E-mailSignature"/>
    <w:semiHidden/>
    <w:rsid w:val="00072629"/>
  </w:style>
  <w:style w:type="paragraph" w:styleId="EndnoteText">
    <w:name w:val="endnote text"/>
    <w:basedOn w:val="Normal"/>
    <w:link w:val="EndnoteTextChar"/>
    <w:semiHidden/>
    <w:unhideWhenUsed/>
    <w:rsid w:val="00072629"/>
    <w:pPr>
      <w:spacing w:before="0" w:after="0"/>
    </w:pPr>
  </w:style>
  <w:style w:type="character" w:customStyle="1" w:styleId="EndnoteTextChar">
    <w:name w:val="Endnote Text Char"/>
    <w:basedOn w:val="DefaultParagraphFont"/>
    <w:link w:val="EndnoteText"/>
    <w:semiHidden/>
    <w:rsid w:val="00072629"/>
  </w:style>
  <w:style w:type="paragraph" w:styleId="EnvelopeAddress">
    <w:name w:val="envelope address"/>
    <w:basedOn w:val="Normal"/>
    <w:semiHidden/>
    <w:unhideWhenUsed/>
    <w:rsid w:val="00072629"/>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072629"/>
    <w:pPr>
      <w:spacing w:before="0" w:after="0"/>
    </w:pPr>
    <w:rPr>
      <w:rFonts w:asciiTheme="majorHAnsi" w:eastAsiaTheme="majorEastAsia" w:hAnsiTheme="majorHAnsi" w:cstheme="majorBidi"/>
    </w:rPr>
  </w:style>
  <w:style w:type="paragraph" w:styleId="HTMLAddress">
    <w:name w:val="HTML Address"/>
    <w:basedOn w:val="Normal"/>
    <w:link w:val="HTMLAddressChar"/>
    <w:semiHidden/>
    <w:unhideWhenUsed/>
    <w:rsid w:val="00072629"/>
    <w:pPr>
      <w:spacing w:before="0" w:after="0"/>
    </w:pPr>
    <w:rPr>
      <w:i/>
      <w:iCs/>
    </w:rPr>
  </w:style>
  <w:style w:type="character" w:customStyle="1" w:styleId="HTMLAddressChar">
    <w:name w:val="HTML Address Char"/>
    <w:basedOn w:val="DefaultParagraphFont"/>
    <w:link w:val="HTMLAddress"/>
    <w:semiHidden/>
    <w:rsid w:val="00072629"/>
    <w:rPr>
      <w:i/>
      <w:iCs/>
    </w:rPr>
  </w:style>
  <w:style w:type="paragraph" w:styleId="HTMLPreformatted">
    <w:name w:val="HTML Preformatted"/>
    <w:basedOn w:val="Normal"/>
    <w:link w:val="HTMLPreformattedChar"/>
    <w:semiHidden/>
    <w:unhideWhenUsed/>
    <w:rsid w:val="00072629"/>
    <w:pPr>
      <w:spacing w:before="0" w:after="0"/>
    </w:pPr>
    <w:rPr>
      <w:rFonts w:ascii="Consolas" w:hAnsi="Consolas"/>
    </w:rPr>
  </w:style>
  <w:style w:type="character" w:customStyle="1" w:styleId="HTMLPreformattedChar">
    <w:name w:val="HTML Preformatted Char"/>
    <w:basedOn w:val="DefaultParagraphFont"/>
    <w:link w:val="HTMLPreformatted"/>
    <w:semiHidden/>
    <w:rsid w:val="00072629"/>
    <w:rPr>
      <w:rFonts w:ascii="Consolas" w:hAnsi="Consolas"/>
    </w:rPr>
  </w:style>
  <w:style w:type="paragraph" w:styleId="Index1">
    <w:name w:val="index 1"/>
    <w:basedOn w:val="Normal"/>
    <w:next w:val="Normal"/>
    <w:autoRedefine/>
    <w:semiHidden/>
    <w:unhideWhenUsed/>
    <w:rsid w:val="00072629"/>
    <w:pPr>
      <w:spacing w:before="0" w:after="0"/>
      <w:ind w:left="200" w:hanging="200"/>
    </w:pPr>
  </w:style>
  <w:style w:type="paragraph" w:styleId="Index2">
    <w:name w:val="index 2"/>
    <w:basedOn w:val="Normal"/>
    <w:next w:val="Normal"/>
    <w:autoRedefine/>
    <w:semiHidden/>
    <w:unhideWhenUsed/>
    <w:rsid w:val="00072629"/>
    <w:pPr>
      <w:spacing w:before="0" w:after="0"/>
      <w:ind w:left="400" w:hanging="200"/>
    </w:pPr>
  </w:style>
  <w:style w:type="paragraph" w:styleId="Index3">
    <w:name w:val="index 3"/>
    <w:basedOn w:val="Normal"/>
    <w:next w:val="Normal"/>
    <w:autoRedefine/>
    <w:semiHidden/>
    <w:unhideWhenUsed/>
    <w:rsid w:val="00072629"/>
    <w:pPr>
      <w:spacing w:before="0" w:after="0"/>
      <w:ind w:left="600" w:hanging="200"/>
    </w:pPr>
  </w:style>
  <w:style w:type="paragraph" w:styleId="Index4">
    <w:name w:val="index 4"/>
    <w:basedOn w:val="Normal"/>
    <w:next w:val="Normal"/>
    <w:autoRedefine/>
    <w:semiHidden/>
    <w:unhideWhenUsed/>
    <w:rsid w:val="00072629"/>
    <w:pPr>
      <w:spacing w:before="0" w:after="0"/>
      <w:ind w:left="800" w:hanging="200"/>
    </w:pPr>
  </w:style>
  <w:style w:type="paragraph" w:styleId="Index5">
    <w:name w:val="index 5"/>
    <w:basedOn w:val="Normal"/>
    <w:next w:val="Normal"/>
    <w:autoRedefine/>
    <w:semiHidden/>
    <w:unhideWhenUsed/>
    <w:rsid w:val="00072629"/>
    <w:pPr>
      <w:spacing w:before="0" w:after="0"/>
      <w:ind w:left="1000" w:hanging="200"/>
    </w:pPr>
  </w:style>
  <w:style w:type="paragraph" w:styleId="Index6">
    <w:name w:val="index 6"/>
    <w:basedOn w:val="Normal"/>
    <w:next w:val="Normal"/>
    <w:autoRedefine/>
    <w:semiHidden/>
    <w:unhideWhenUsed/>
    <w:rsid w:val="00072629"/>
    <w:pPr>
      <w:spacing w:before="0" w:after="0"/>
      <w:ind w:left="1200" w:hanging="200"/>
    </w:pPr>
  </w:style>
  <w:style w:type="paragraph" w:styleId="Index7">
    <w:name w:val="index 7"/>
    <w:basedOn w:val="Normal"/>
    <w:next w:val="Normal"/>
    <w:autoRedefine/>
    <w:semiHidden/>
    <w:unhideWhenUsed/>
    <w:rsid w:val="00072629"/>
    <w:pPr>
      <w:spacing w:before="0" w:after="0"/>
      <w:ind w:left="1400" w:hanging="200"/>
    </w:pPr>
  </w:style>
  <w:style w:type="paragraph" w:styleId="Index8">
    <w:name w:val="index 8"/>
    <w:basedOn w:val="Normal"/>
    <w:next w:val="Normal"/>
    <w:autoRedefine/>
    <w:semiHidden/>
    <w:unhideWhenUsed/>
    <w:rsid w:val="00072629"/>
    <w:pPr>
      <w:spacing w:before="0" w:after="0"/>
      <w:ind w:left="1600" w:hanging="200"/>
    </w:pPr>
  </w:style>
  <w:style w:type="paragraph" w:styleId="Index9">
    <w:name w:val="index 9"/>
    <w:basedOn w:val="Normal"/>
    <w:next w:val="Normal"/>
    <w:autoRedefine/>
    <w:semiHidden/>
    <w:unhideWhenUsed/>
    <w:rsid w:val="00072629"/>
    <w:pPr>
      <w:spacing w:before="0" w:after="0"/>
      <w:ind w:left="1800" w:hanging="200"/>
    </w:pPr>
  </w:style>
  <w:style w:type="paragraph" w:styleId="IndexHeading">
    <w:name w:val="index heading"/>
    <w:basedOn w:val="Normal"/>
    <w:next w:val="Index1"/>
    <w:semiHidden/>
    <w:unhideWhenUsed/>
    <w:rsid w:val="00072629"/>
    <w:rPr>
      <w:rFonts w:asciiTheme="majorHAnsi" w:eastAsiaTheme="majorEastAsia" w:hAnsiTheme="majorHAnsi" w:cstheme="majorBidi"/>
      <w:b/>
      <w:bCs/>
    </w:rPr>
  </w:style>
  <w:style w:type="paragraph" w:styleId="IntenseQuote">
    <w:name w:val="Intense Quote"/>
    <w:basedOn w:val="Normal"/>
    <w:next w:val="Normal"/>
    <w:link w:val="IntenseQuoteChar"/>
    <w:uiPriority w:val="60"/>
    <w:semiHidden/>
    <w:rsid w:val="00072629"/>
    <w:pPr>
      <w:pBdr>
        <w:top w:val="single" w:sz="4" w:space="10" w:color="00B2A9" w:themeColor="accent1"/>
        <w:bottom w:val="single" w:sz="4" w:space="10" w:color="00B2A9" w:themeColor="accent1"/>
      </w:pBdr>
      <w:spacing w:before="360" w:after="360"/>
      <w:ind w:left="864" w:right="864"/>
      <w:jc w:val="center"/>
    </w:pPr>
    <w:rPr>
      <w:i/>
      <w:iCs/>
      <w:color w:val="00B2A9" w:themeColor="accent1"/>
    </w:rPr>
  </w:style>
  <w:style w:type="character" w:customStyle="1" w:styleId="IntenseQuoteChar">
    <w:name w:val="Intense Quote Char"/>
    <w:basedOn w:val="DefaultParagraphFont"/>
    <w:link w:val="IntenseQuote"/>
    <w:uiPriority w:val="60"/>
    <w:semiHidden/>
    <w:rsid w:val="00072629"/>
    <w:rPr>
      <w:i/>
      <w:iCs/>
      <w:color w:val="00B2A9" w:themeColor="accent1"/>
    </w:rPr>
  </w:style>
  <w:style w:type="paragraph" w:styleId="List">
    <w:name w:val="List"/>
    <w:basedOn w:val="Normal"/>
    <w:semiHidden/>
    <w:unhideWhenUsed/>
    <w:rsid w:val="00072629"/>
    <w:pPr>
      <w:ind w:left="283" w:hanging="283"/>
      <w:contextualSpacing/>
    </w:pPr>
  </w:style>
  <w:style w:type="paragraph" w:styleId="List2">
    <w:name w:val="List 2"/>
    <w:basedOn w:val="Normal"/>
    <w:semiHidden/>
    <w:unhideWhenUsed/>
    <w:rsid w:val="00072629"/>
    <w:pPr>
      <w:ind w:left="566" w:hanging="283"/>
      <w:contextualSpacing/>
    </w:pPr>
  </w:style>
  <w:style w:type="paragraph" w:styleId="List3">
    <w:name w:val="List 3"/>
    <w:basedOn w:val="Normal"/>
    <w:semiHidden/>
    <w:unhideWhenUsed/>
    <w:rsid w:val="00072629"/>
    <w:pPr>
      <w:ind w:left="849" w:hanging="283"/>
      <w:contextualSpacing/>
    </w:pPr>
  </w:style>
  <w:style w:type="paragraph" w:styleId="List4">
    <w:name w:val="List 4"/>
    <w:basedOn w:val="Normal"/>
    <w:rsid w:val="00072629"/>
    <w:pPr>
      <w:ind w:left="1132" w:hanging="283"/>
      <w:contextualSpacing/>
    </w:pPr>
  </w:style>
  <w:style w:type="paragraph" w:styleId="List5">
    <w:name w:val="List 5"/>
    <w:basedOn w:val="Normal"/>
    <w:rsid w:val="00072629"/>
    <w:pPr>
      <w:ind w:left="1415" w:hanging="283"/>
      <w:contextualSpacing/>
    </w:pPr>
  </w:style>
  <w:style w:type="paragraph" w:styleId="ListBullet">
    <w:name w:val="List Bullet"/>
    <w:basedOn w:val="Normal"/>
    <w:semiHidden/>
    <w:unhideWhenUsed/>
    <w:rsid w:val="00072629"/>
    <w:pPr>
      <w:numPr>
        <w:numId w:val="25"/>
      </w:numPr>
      <w:contextualSpacing/>
    </w:pPr>
  </w:style>
  <w:style w:type="paragraph" w:styleId="ListBullet2">
    <w:name w:val="List Bullet 2"/>
    <w:basedOn w:val="Normal"/>
    <w:semiHidden/>
    <w:unhideWhenUsed/>
    <w:rsid w:val="00072629"/>
    <w:pPr>
      <w:numPr>
        <w:numId w:val="26"/>
      </w:numPr>
      <w:contextualSpacing/>
    </w:pPr>
  </w:style>
  <w:style w:type="paragraph" w:styleId="ListBullet3">
    <w:name w:val="List Bullet 3"/>
    <w:basedOn w:val="Normal"/>
    <w:semiHidden/>
    <w:unhideWhenUsed/>
    <w:rsid w:val="00072629"/>
    <w:pPr>
      <w:numPr>
        <w:numId w:val="27"/>
      </w:numPr>
      <w:contextualSpacing/>
    </w:pPr>
  </w:style>
  <w:style w:type="paragraph" w:styleId="ListBullet4">
    <w:name w:val="List Bullet 4"/>
    <w:basedOn w:val="Normal"/>
    <w:semiHidden/>
    <w:unhideWhenUsed/>
    <w:rsid w:val="00072629"/>
    <w:pPr>
      <w:numPr>
        <w:numId w:val="28"/>
      </w:numPr>
      <w:contextualSpacing/>
    </w:pPr>
  </w:style>
  <w:style w:type="paragraph" w:styleId="ListBullet5">
    <w:name w:val="List Bullet 5"/>
    <w:basedOn w:val="Normal"/>
    <w:semiHidden/>
    <w:unhideWhenUsed/>
    <w:rsid w:val="00072629"/>
    <w:pPr>
      <w:numPr>
        <w:numId w:val="29"/>
      </w:numPr>
      <w:contextualSpacing/>
    </w:pPr>
  </w:style>
  <w:style w:type="paragraph" w:styleId="ListContinue">
    <w:name w:val="List Continue"/>
    <w:basedOn w:val="Normal"/>
    <w:semiHidden/>
    <w:unhideWhenUsed/>
    <w:rsid w:val="00072629"/>
    <w:pPr>
      <w:spacing w:after="120"/>
      <w:ind w:left="283"/>
      <w:contextualSpacing/>
    </w:pPr>
  </w:style>
  <w:style w:type="paragraph" w:styleId="ListContinue2">
    <w:name w:val="List Continue 2"/>
    <w:basedOn w:val="Normal"/>
    <w:semiHidden/>
    <w:unhideWhenUsed/>
    <w:rsid w:val="00072629"/>
    <w:pPr>
      <w:spacing w:after="120"/>
      <w:ind w:left="566"/>
      <w:contextualSpacing/>
    </w:pPr>
  </w:style>
  <w:style w:type="paragraph" w:styleId="ListContinue3">
    <w:name w:val="List Continue 3"/>
    <w:basedOn w:val="Normal"/>
    <w:semiHidden/>
    <w:unhideWhenUsed/>
    <w:rsid w:val="00072629"/>
    <w:pPr>
      <w:spacing w:after="120"/>
      <w:ind w:left="849"/>
      <w:contextualSpacing/>
    </w:pPr>
  </w:style>
  <w:style w:type="paragraph" w:styleId="ListContinue4">
    <w:name w:val="List Continue 4"/>
    <w:basedOn w:val="Normal"/>
    <w:semiHidden/>
    <w:unhideWhenUsed/>
    <w:rsid w:val="00072629"/>
    <w:pPr>
      <w:spacing w:after="120"/>
      <w:ind w:left="1132"/>
      <w:contextualSpacing/>
    </w:pPr>
  </w:style>
  <w:style w:type="paragraph" w:styleId="ListContinue5">
    <w:name w:val="List Continue 5"/>
    <w:basedOn w:val="Normal"/>
    <w:semiHidden/>
    <w:unhideWhenUsed/>
    <w:rsid w:val="00072629"/>
    <w:pPr>
      <w:spacing w:after="120"/>
      <w:ind w:left="1415"/>
      <w:contextualSpacing/>
    </w:pPr>
  </w:style>
  <w:style w:type="paragraph" w:styleId="ListNumber2">
    <w:name w:val="List Number 2"/>
    <w:basedOn w:val="Normal"/>
    <w:semiHidden/>
    <w:unhideWhenUsed/>
    <w:rsid w:val="00072629"/>
    <w:pPr>
      <w:numPr>
        <w:numId w:val="30"/>
      </w:numPr>
      <w:contextualSpacing/>
    </w:pPr>
  </w:style>
  <w:style w:type="paragraph" w:styleId="ListNumber3">
    <w:name w:val="List Number 3"/>
    <w:basedOn w:val="Normal"/>
    <w:semiHidden/>
    <w:unhideWhenUsed/>
    <w:rsid w:val="00072629"/>
    <w:pPr>
      <w:numPr>
        <w:numId w:val="31"/>
      </w:numPr>
      <w:contextualSpacing/>
    </w:pPr>
  </w:style>
  <w:style w:type="paragraph" w:styleId="ListNumber4">
    <w:name w:val="List Number 4"/>
    <w:basedOn w:val="Normal"/>
    <w:semiHidden/>
    <w:unhideWhenUsed/>
    <w:rsid w:val="00072629"/>
    <w:pPr>
      <w:numPr>
        <w:numId w:val="32"/>
      </w:numPr>
      <w:contextualSpacing/>
    </w:pPr>
  </w:style>
  <w:style w:type="paragraph" w:styleId="ListNumber5">
    <w:name w:val="List Number 5"/>
    <w:basedOn w:val="Normal"/>
    <w:semiHidden/>
    <w:unhideWhenUsed/>
    <w:rsid w:val="00072629"/>
    <w:pPr>
      <w:numPr>
        <w:numId w:val="33"/>
      </w:numPr>
      <w:contextualSpacing/>
    </w:pPr>
  </w:style>
  <w:style w:type="paragraph" w:styleId="MacroText">
    <w:name w:val="macro"/>
    <w:link w:val="MacroTextChar"/>
    <w:semiHidden/>
    <w:unhideWhenUsed/>
    <w:rsid w:val="00072629"/>
    <w:pPr>
      <w:tabs>
        <w:tab w:val="left" w:pos="480"/>
        <w:tab w:val="left" w:pos="960"/>
        <w:tab w:val="left" w:pos="1440"/>
        <w:tab w:val="left" w:pos="1920"/>
        <w:tab w:val="left" w:pos="2400"/>
        <w:tab w:val="left" w:pos="2880"/>
        <w:tab w:val="left" w:pos="3360"/>
        <w:tab w:val="left" w:pos="3840"/>
        <w:tab w:val="left" w:pos="4320"/>
      </w:tabs>
      <w:spacing w:before="100"/>
    </w:pPr>
    <w:rPr>
      <w:rFonts w:ascii="Consolas" w:hAnsi="Consolas"/>
    </w:rPr>
  </w:style>
  <w:style w:type="character" w:customStyle="1" w:styleId="MacroTextChar">
    <w:name w:val="Macro Text Char"/>
    <w:basedOn w:val="DefaultParagraphFont"/>
    <w:link w:val="MacroText"/>
    <w:semiHidden/>
    <w:rsid w:val="00072629"/>
    <w:rPr>
      <w:rFonts w:ascii="Consolas" w:hAnsi="Consolas"/>
    </w:rPr>
  </w:style>
  <w:style w:type="paragraph" w:styleId="MessageHeader">
    <w:name w:val="Message Header"/>
    <w:basedOn w:val="Normal"/>
    <w:link w:val="MessageHeaderChar"/>
    <w:semiHidden/>
    <w:unhideWhenUsed/>
    <w:rsid w:val="0007262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072629"/>
    <w:rPr>
      <w:rFonts w:asciiTheme="majorHAnsi" w:eastAsiaTheme="majorEastAsia" w:hAnsiTheme="majorHAnsi" w:cstheme="majorBidi"/>
      <w:sz w:val="24"/>
      <w:szCs w:val="24"/>
      <w:shd w:val="pct20" w:color="auto" w:fill="auto"/>
    </w:rPr>
  </w:style>
  <w:style w:type="paragraph" w:styleId="NoSpacing">
    <w:name w:val="No Spacing"/>
    <w:uiPriority w:val="68"/>
    <w:semiHidden/>
    <w:rsid w:val="00072629"/>
  </w:style>
  <w:style w:type="paragraph" w:styleId="NormalWeb">
    <w:name w:val="Normal (Web)"/>
    <w:basedOn w:val="Normal"/>
    <w:semiHidden/>
    <w:unhideWhenUsed/>
    <w:rsid w:val="00072629"/>
    <w:rPr>
      <w:rFonts w:ascii="Times New Roman" w:hAnsi="Times New Roman"/>
      <w:sz w:val="24"/>
      <w:szCs w:val="24"/>
    </w:rPr>
  </w:style>
  <w:style w:type="paragraph" w:styleId="NormalIndent">
    <w:name w:val="Normal Indent"/>
    <w:basedOn w:val="Normal"/>
    <w:semiHidden/>
    <w:unhideWhenUsed/>
    <w:rsid w:val="00072629"/>
    <w:pPr>
      <w:ind w:left="720"/>
    </w:pPr>
  </w:style>
  <w:style w:type="paragraph" w:styleId="NoteHeading">
    <w:name w:val="Note Heading"/>
    <w:basedOn w:val="Normal"/>
    <w:next w:val="Normal"/>
    <w:link w:val="NoteHeadingChar"/>
    <w:semiHidden/>
    <w:unhideWhenUsed/>
    <w:rsid w:val="00072629"/>
    <w:pPr>
      <w:spacing w:before="0" w:after="0"/>
    </w:pPr>
  </w:style>
  <w:style w:type="character" w:customStyle="1" w:styleId="NoteHeadingChar">
    <w:name w:val="Note Heading Char"/>
    <w:basedOn w:val="DefaultParagraphFont"/>
    <w:link w:val="NoteHeading"/>
    <w:semiHidden/>
    <w:rsid w:val="00072629"/>
  </w:style>
  <w:style w:type="paragraph" w:styleId="PlainText">
    <w:name w:val="Plain Text"/>
    <w:basedOn w:val="Normal"/>
    <w:link w:val="PlainTextChar"/>
    <w:semiHidden/>
    <w:unhideWhenUsed/>
    <w:rsid w:val="00072629"/>
    <w:pPr>
      <w:spacing w:before="0" w:after="0"/>
    </w:pPr>
    <w:rPr>
      <w:rFonts w:ascii="Consolas" w:hAnsi="Consolas"/>
      <w:sz w:val="21"/>
      <w:szCs w:val="21"/>
    </w:rPr>
  </w:style>
  <w:style w:type="character" w:customStyle="1" w:styleId="PlainTextChar">
    <w:name w:val="Plain Text Char"/>
    <w:basedOn w:val="DefaultParagraphFont"/>
    <w:link w:val="PlainText"/>
    <w:semiHidden/>
    <w:rsid w:val="00072629"/>
    <w:rPr>
      <w:rFonts w:ascii="Consolas" w:hAnsi="Consolas"/>
      <w:sz w:val="21"/>
      <w:szCs w:val="21"/>
    </w:rPr>
  </w:style>
  <w:style w:type="paragraph" w:styleId="Quote">
    <w:name w:val="Quote"/>
    <w:basedOn w:val="Normal"/>
    <w:next w:val="Normal"/>
    <w:link w:val="QuoteChar"/>
    <w:uiPriority w:val="73"/>
    <w:semiHidden/>
    <w:rsid w:val="000726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semiHidden/>
    <w:rsid w:val="00072629"/>
    <w:rPr>
      <w:i/>
      <w:iCs/>
      <w:color w:val="404040" w:themeColor="text1" w:themeTint="BF"/>
    </w:rPr>
  </w:style>
  <w:style w:type="paragraph" w:styleId="Salutation">
    <w:name w:val="Salutation"/>
    <w:basedOn w:val="Normal"/>
    <w:next w:val="Normal"/>
    <w:link w:val="SalutationChar"/>
    <w:rsid w:val="00072629"/>
  </w:style>
  <w:style w:type="character" w:customStyle="1" w:styleId="SalutationChar">
    <w:name w:val="Salutation Char"/>
    <w:basedOn w:val="DefaultParagraphFont"/>
    <w:link w:val="Salutation"/>
    <w:rsid w:val="00072629"/>
  </w:style>
  <w:style w:type="paragraph" w:styleId="Signature">
    <w:name w:val="Signature"/>
    <w:basedOn w:val="Normal"/>
    <w:link w:val="SignatureChar"/>
    <w:semiHidden/>
    <w:unhideWhenUsed/>
    <w:rsid w:val="00072629"/>
    <w:pPr>
      <w:spacing w:before="0" w:after="0"/>
      <w:ind w:left="4252"/>
    </w:pPr>
  </w:style>
  <w:style w:type="character" w:customStyle="1" w:styleId="SignatureChar">
    <w:name w:val="Signature Char"/>
    <w:basedOn w:val="DefaultParagraphFont"/>
    <w:link w:val="Signature"/>
    <w:semiHidden/>
    <w:rsid w:val="00072629"/>
  </w:style>
  <w:style w:type="paragraph" w:styleId="Subtitle">
    <w:name w:val="Subtitle"/>
    <w:basedOn w:val="Normal"/>
    <w:next w:val="Normal"/>
    <w:link w:val="SubtitleChar"/>
    <w:qFormat/>
    <w:rsid w:val="0007262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72629"/>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072629"/>
    <w:pPr>
      <w:spacing w:after="0"/>
      <w:ind w:left="200" w:hanging="200"/>
    </w:pPr>
  </w:style>
  <w:style w:type="paragraph" w:styleId="Title">
    <w:name w:val="Title"/>
    <w:basedOn w:val="Normal"/>
    <w:next w:val="Normal"/>
    <w:link w:val="TitleChar"/>
    <w:qFormat/>
    <w:rsid w:val="00072629"/>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72629"/>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072629"/>
    <w:pPr>
      <w:spacing w:before="120"/>
    </w:pPr>
    <w:rPr>
      <w:rFonts w:asciiTheme="majorHAnsi" w:eastAsiaTheme="majorEastAsia" w:hAnsiTheme="majorHAnsi" w:cstheme="majorBidi"/>
      <w:b/>
      <w:bCs/>
      <w:sz w:val="24"/>
      <w:szCs w:val="24"/>
    </w:rPr>
  </w:style>
  <w:style w:type="paragraph" w:styleId="TOC3">
    <w:name w:val="toc 3"/>
    <w:basedOn w:val="Normal"/>
    <w:next w:val="Normal"/>
    <w:autoRedefine/>
    <w:semiHidden/>
    <w:unhideWhenUsed/>
    <w:rsid w:val="00072629"/>
    <w:pPr>
      <w:ind w:left="400"/>
    </w:pPr>
  </w:style>
  <w:style w:type="paragraph" w:styleId="TOC4">
    <w:name w:val="toc 4"/>
    <w:basedOn w:val="Normal"/>
    <w:next w:val="Normal"/>
    <w:autoRedefine/>
    <w:semiHidden/>
    <w:unhideWhenUsed/>
    <w:rsid w:val="00072629"/>
    <w:pPr>
      <w:ind w:left="600"/>
    </w:pPr>
  </w:style>
  <w:style w:type="paragraph" w:styleId="TOC5">
    <w:name w:val="toc 5"/>
    <w:basedOn w:val="Normal"/>
    <w:next w:val="Normal"/>
    <w:autoRedefine/>
    <w:semiHidden/>
    <w:unhideWhenUsed/>
    <w:rsid w:val="00072629"/>
    <w:pPr>
      <w:ind w:left="800"/>
    </w:pPr>
  </w:style>
  <w:style w:type="paragraph" w:styleId="TOC6">
    <w:name w:val="toc 6"/>
    <w:basedOn w:val="Normal"/>
    <w:next w:val="Normal"/>
    <w:autoRedefine/>
    <w:semiHidden/>
    <w:unhideWhenUsed/>
    <w:rsid w:val="00072629"/>
    <w:pPr>
      <w:ind w:left="1000"/>
    </w:pPr>
  </w:style>
  <w:style w:type="paragraph" w:styleId="TOC7">
    <w:name w:val="toc 7"/>
    <w:basedOn w:val="Normal"/>
    <w:next w:val="Normal"/>
    <w:autoRedefine/>
    <w:semiHidden/>
    <w:unhideWhenUsed/>
    <w:rsid w:val="00072629"/>
    <w:pPr>
      <w:ind w:left="1200"/>
    </w:pPr>
  </w:style>
  <w:style w:type="paragraph" w:styleId="TOC8">
    <w:name w:val="toc 8"/>
    <w:basedOn w:val="Normal"/>
    <w:next w:val="Normal"/>
    <w:autoRedefine/>
    <w:semiHidden/>
    <w:unhideWhenUsed/>
    <w:rsid w:val="00072629"/>
    <w:pPr>
      <w:ind w:left="1400"/>
    </w:pPr>
  </w:style>
  <w:style w:type="paragraph" w:styleId="TOC9">
    <w:name w:val="toc 9"/>
    <w:basedOn w:val="Normal"/>
    <w:next w:val="Normal"/>
    <w:autoRedefine/>
    <w:semiHidden/>
    <w:unhideWhenUsed/>
    <w:rsid w:val="00072629"/>
    <w:pPr>
      <w:ind w:left="1600"/>
    </w:pPr>
  </w:style>
  <w:style w:type="paragraph" w:styleId="TOCHeading">
    <w:name w:val="TOC Heading"/>
    <w:basedOn w:val="Heading1"/>
    <w:next w:val="Normal"/>
    <w:uiPriority w:val="39"/>
    <w:semiHidden/>
    <w:unhideWhenUsed/>
    <w:qFormat/>
    <w:rsid w:val="00072629"/>
    <w:pPr>
      <w:keepLines/>
      <w:spacing w:before="240"/>
      <w:outlineLvl w:val="9"/>
    </w:pPr>
    <w:rPr>
      <w:rFonts w:asciiTheme="majorHAnsi" w:eastAsiaTheme="majorEastAsia" w:hAnsiTheme="majorHAnsi" w:cstheme="majorBidi"/>
      <w:b w:val="0"/>
      <w:color w:val="00857E" w:themeColor="accent1" w:themeShade="BF"/>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3810">
      <w:bodyDiv w:val="1"/>
      <w:marLeft w:val="0"/>
      <w:marRight w:val="0"/>
      <w:marTop w:val="0"/>
      <w:marBottom w:val="0"/>
      <w:divBdr>
        <w:top w:val="none" w:sz="0" w:space="0" w:color="auto"/>
        <w:left w:val="none" w:sz="0" w:space="0" w:color="auto"/>
        <w:bottom w:val="none" w:sz="0" w:space="0" w:color="auto"/>
        <w:right w:val="none" w:sz="0" w:space="0" w:color="auto"/>
      </w:divBdr>
    </w:div>
    <w:div w:id="8990000">
      <w:bodyDiv w:val="1"/>
      <w:marLeft w:val="0"/>
      <w:marRight w:val="0"/>
      <w:marTop w:val="0"/>
      <w:marBottom w:val="0"/>
      <w:divBdr>
        <w:top w:val="none" w:sz="0" w:space="0" w:color="auto"/>
        <w:left w:val="none" w:sz="0" w:space="0" w:color="auto"/>
        <w:bottom w:val="none" w:sz="0" w:space="0" w:color="auto"/>
        <w:right w:val="none" w:sz="0" w:space="0" w:color="auto"/>
      </w:divBdr>
    </w:div>
    <w:div w:id="10106933">
      <w:bodyDiv w:val="1"/>
      <w:marLeft w:val="0"/>
      <w:marRight w:val="0"/>
      <w:marTop w:val="0"/>
      <w:marBottom w:val="0"/>
      <w:divBdr>
        <w:top w:val="none" w:sz="0" w:space="0" w:color="auto"/>
        <w:left w:val="none" w:sz="0" w:space="0" w:color="auto"/>
        <w:bottom w:val="none" w:sz="0" w:space="0" w:color="auto"/>
        <w:right w:val="none" w:sz="0" w:space="0" w:color="auto"/>
      </w:divBdr>
    </w:div>
    <w:div w:id="13844028">
      <w:bodyDiv w:val="1"/>
      <w:marLeft w:val="0"/>
      <w:marRight w:val="0"/>
      <w:marTop w:val="0"/>
      <w:marBottom w:val="0"/>
      <w:divBdr>
        <w:top w:val="none" w:sz="0" w:space="0" w:color="auto"/>
        <w:left w:val="none" w:sz="0" w:space="0" w:color="auto"/>
        <w:bottom w:val="none" w:sz="0" w:space="0" w:color="auto"/>
        <w:right w:val="none" w:sz="0" w:space="0" w:color="auto"/>
      </w:divBdr>
    </w:div>
    <w:div w:id="15427447">
      <w:bodyDiv w:val="1"/>
      <w:marLeft w:val="0"/>
      <w:marRight w:val="0"/>
      <w:marTop w:val="0"/>
      <w:marBottom w:val="0"/>
      <w:divBdr>
        <w:top w:val="none" w:sz="0" w:space="0" w:color="auto"/>
        <w:left w:val="none" w:sz="0" w:space="0" w:color="auto"/>
        <w:bottom w:val="none" w:sz="0" w:space="0" w:color="auto"/>
        <w:right w:val="none" w:sz="0" w:space="0" w:color="auto"/>
      </w:divBdr>
    </w:div>
    <w:div w:id="16196590">
      <w:bodyDiv w:val="1"/>
      <w:marLeft w:val="0"/>
      <w:marRight w:val="0"/>
      <w:marTop w:val="0"/>
      <w:marBottom w:val="0"/>
      <w:divBdr>
        <w:top w:val="none" w:sz="0" w:space="0" w:color="auto"/>
        <w:left w:val="none" w:sz="0" w:space="0" w:color="auto"/>
        <w:bottom w:val="none" w:sz="0" w:space="0" w:color="auto"/>
        <w:right w:val="none" w:sz="0" w:space="0" w:color="auto"/>
      </w:divBdr>
    </w:div>
    <w:div w:id="20595189">
      <w:bodyDiv w:val="1"/>
      <w:marLeft w:val="0"/>
      <w:marRight w:val="0"/>
      <w:marTop w:val="0"/>
      <w:marBottom w:val="0"/>
      <w:divBdr>
        <w:top w:val="none" w:sz="0" w:space="0" w:color="auto"/>
        <w:left w:val="none" w:sz="0" w:space="0" w:color="auto"/>
        <w:bottom w:val="none" w:sz="0" w:space="0" w:color="auto"/>
        <w:right w:val="none" w:sz="0" w:space="0" w:color="auto"/>
      </w:divBdr>
    </w:div>
    <w:div w:id="24530116">
      <w:bodyDiv w:val="1"/>
      <w:marLeft w:val="0"/>
      <w:marRight w:val="0"/>
      <w:marTop w:val="0"/>
      <w:marBottom w:val="0"/>
      <w:divBdr>
        <w:top w:val="none" w:sz="0" w:space="0" w:color="auto"/>
        <w:left w:val="none" w:sz="0" w:space="0" w:color="auto"/>
        <w:bottom w:val="none" w:sz="0" w:space="0" w:color="auto"/>
        <w:right w:val="none" w:sz="0" w:space="0" w:color="auto"/>
      </w:divBdr>
    </w:div>
    <w:div w:id="26221093">
      <w:bodyDiv w:val="1"/>
      <w:marLeft w:val="0"/>
      <w:marRight w:val="0"/>
      <w:marTop w:val="0"/>
      <w:marBottom w:val="0"/>
      <w:divBdr>
        <w:top w:val="none" w:sz="0" w:space="0" w:color="auto"/>
        <w:left w:val="none" w:sz="0" w:space="0" w:color="auto"/>
        <w:bottom w:val="none" w:sz="0" w:space="0" w:color="auto"/>
        <w:right w:val="none" w:sz="0" w:space="0" w:color="auto"/>
      </w:divBdr>
    </w:div>
    <w:div w:id="38211337">
      <w:bodyDiv w:val="1"/>
      <w:marLeft w:val="0"/>
      <w:marRight w:val="0"/>
      <w:marTop w:val="0"/>
      <w:marBottom w:val="0"/>
      <w:divBdr>
        <w:top w:val="none" w:sz="0" w:space="0" w:color="auto"/>
        <w:left w:val="none" w:sz="0" w:space="0" w:color="auto"/>
        <w:bottom w:val="none" w:sz="0" w:space="0" w:color="auto"/>
        <w:right w:val="none" w:sz="0" w:space="0" w:color="auto"/>
      </w:divBdr>
    </w:div>
    <w:div w:id="38941102">
      <w:bodyDiv w:val="1"/>
      <w:marLeft w:val="0"/>
      <w:marRight w:val="0"/>
      <w:marTop w:val="0"/>
      <w:marBottom w:val="0"/>
      <w:divBdr>
        <w:top w:val="none" w:sz="0" w:space="0" w:color="auto"/>
        <w:left w:val="none" w:sz="0" w:space="0" w:color="auto"/>
        <w:bottom w:val="none" w:sz="0" w:space="0" w:color="auto"/>
        <w:right w:val="none" w:sz="0" w:space="0" w:color="auto"/>
      </w:divBdr>
    </w:div>
    <w:div w:id="40054645">
      <w:bodyDiv w:val="1"/>
      <w:marLeft w:val="0"/>
      <w:marRight w:val="0"/>
      <w:marTop w:val="0"/>
      <w:marBottom w:val="0"/>
      <w:divBdr>
        <w:top w:val="none" w:sz="0" w:space="0" w:color="auto"/>
        <w:left w:val="none" w:sz="0" w:space="0" w:color="auto"/>
        <w:bottom w:val="none" w:sz="0" w:space="0" w:color="auto"/>
        <w:right w:val="none" w:sz="0" w:space="0" w:color="auto"/>
      </w:divBdr>
    </w:div>
    <w:div w:id="40449765">
      <w:bodyDiv w:val="1"/>
      <w:marLeft w:val="0"/>
      <w:marRight w:val="0"/>
      <w:marTop w:val="0"/>
      <w:marBottom w:val="0"/>
      <w:divBdr>
        <w:top w:val="none" w:sz="0" w:space="0" w:color="auto"/>
        <w:left w:val="none" w:sz="0" w:space="0" w:color="auto"/>
        <w:bottom w:val="none" w:sz="0" w:space="0" w:color="auto"/>
        <w:right w:val="none" w:sz="0" w:space="0" w:color="auto"/>
      </w:divBdr>
    </w:div>
    <w:div w:id="45181492">
      <w:bodyDiv w:val="1"/>
      <w:marLeft w:val="0"/>
      <w:marRight w:val="0"/>
      <w:marTop w:val="0"/>
      <w:marBottom w:val="0"/>
      <w:divBdr>
        <w:top w:val="none" w:sz="0" w:space="0" w:color="auto"/>
        <w:left w:val="none" w:sz="0" w:space="0" w:color="auto"/>
        <w:bottom w:val="none" w:sz="0" w:space="0" w:color="auto"/>
        <w:right w:val="none" w:sz="0" w:space="0" w:color="auto"/>
      </w:divBdr>
    </w:div>
    <w:div w:id="46952544">
      <w:bodyDiv w:val="1"/>
      <w:marLeft w:val="0"/>
      <w:marRight w:val="0"/>
      <w:marTop w:val="0"/>
      <w:marBottom w:val="0"/>
      <w:divBdr>
        <w:top w:val="none" w:sz="0" w:space="0" w:color="auto"/>
        <w:left w:val="none" w:sz="0" w:space="0" w:color="auto"/>
        <w:bottom w:val="none" w:sz="0" w:space="0" w:color="auto"/>
        <w:right w:val="none" w:sz="0" w:space="0" w:color="auto"/>
      </w:divBdr>
    </w:div>
    <w:div w:id="46953123">
      <w:bodyDiv w:val="1"/>
      <w:marLeft w:val="0"/>
      <w:marRight w:val="0"/>
      <w:marTop w:val="0"/>
      <w:marBottom w:val="0"/>
      <w:divBdr>
        <w:top w:val="none" w:sz="0" w:space="0" w:color="auto"/>
        <w:left w:val="none" w:sz="0" w:space="0" w:color="auto"/>
        <w:bottom w:val="none" w:sz="0" w:space="0" w:color="auto"/>
        <w:right w:val="none" w:sz="0" w:space="0" w:color="auto"/>
      </w:divBdr>
    </w:div>
    <w:div w:id="49498289">
      <w:bodyDiv w:val="1"/>
      <w:marLeft w:val="0"/>
      <w:marRight w:val="0"/>
      <w:marTop w:val="0"/>
      <w:marBottom w:val="0"/>
      <w:divBdr>
        <w:top w:val="none" w:sz="0" w:space="0" w:color="auto"/>
        <w:left w:val="none" w:sz="0" w:space="0" w:color="auto"/>
        <w:bottom w:val="none" w:sz="0" w:space="0" w:color="auto"/>
        <w:right w:val="none" w:sz="0" w:space="0" w:color="auto"/>
      </w:divBdr>
    </w:div>
    <w:div w:id="56130229">
      <w:bodyDiv w:val="1"/>
      <w:marLeft w:val="0"/>
      <w:marRight w:val="0"/>
      <w:marTop w:val="0"/>
      <w:marBottom w:val="0"/>
      <w:divBdr>
        <w:top w:val="none" w:sz="0" w:space="0" w:color="auto"/>
        <w:left w:val="none" w:sz="0" w:space="0" w:color="auto"/>
        <w:bottom w:val="none" w:sz="0" w:space="0" w:color="auto"/>
        <w:right w:val="none" w:sz="0" w:space="0" w:color="auto"/>
      </w:divBdr>
    </w:div>
    <w:div w:id="57364396">
      <w:bodyDiv w:val="1"/>
      <w:marLeft w:val="0"/>
      <w:marRight w:val="0"/>
      <w:marTop w:val="0"/>
      <w:marBottom w:val="0"/>
      <w:divBdr>
        <w:top w:val="none" w:sz="0" w:space="0" w:color="auto"/>
        <w:left w:val="none" w:sz="0" w:space="0" w:color="auto"/>
        <w:bottom w:val="none" w:sz="0" w:space="0" w:color="auto"/>
        <w:right w:val="none" w:sz="0" w:space="0" w:color="auto"/>
      </w:divBdr>
    </w:div>
    <w:div w:id="66805761">
      <w:bodyDiv w:val="1"/>
      <w:marLeft w:val="0"/>
      <w:marRight w:val="0"/>
      <w:marTop w:val="0"/>
      <w:marBottom w:val="0"/>
      <w:divBdr>
        <w:top w:val="none" w:sz="0" w:space="0" w:color="auto"/>
        <w:left w:val="none" w:sz="0" w:space="0" w:color="auto"/>
        <w:bottom w:val="none" w:sz="0" w:space="0" w:color="auto"/>
        <w:right w:val="none" w:sz="0" w:space="0" w:color="auto"/>
      </w:divBdr>
    </w:div>
    <w:div w:id="67188416">
      <w:bodyDiv w:val="1"/>
      <w:marLeft w:val="0"/>
      <w:marRight w:val="0"/>
      <w:marTop w:val="0"/>
      <w:marBottom w:val="0"/>
      <w:divBdr>
        <w:top w:val="none" w:sz="0" w:space="0" w:color="auto"/>
        <w:left w:val="none" w:sz="0" w:space="0" w:color="auto"/>
        <w:bottom w:val="none" w:sz="0" w:space="0" w:color="auto"/>
        <w:right w:val="none" w:sz="0" w:space="0" w:color="auto"/>
      </w:divBdr>
    </w:div>
    <w:div w:id="67699564">
      <w:bodyDiv w:val="1"/>
      <w:marLeft w:val="0"/>
      <w:marRight w:val="0"/>
      <w:marTop w:val="0"/>
      <w:marBottom w:val="0"/>
      <w:divBdr>
        <w:top w:val="none" w:sz="0" w:space="0" w:color="auto"/>
        <w:left w:val="none" w:sz="0" w:space="0" w:color="auto"/>
        <w:bottom w:val="none" w:sz="0" w:space="0" w:color="auto"/>
        <w:right w:val="none" w:sz="0" w:space="0" w:color="auto"/>
      </w:divBdr>
    </w:div>
    <w:div w:id="69544166">
      <w:bodyDiv w:val="1"/>
      <w:marLeft w:val="0"/>
      <w:marRight w:val="0"/>
      <w:marTop w:val="0"/>
      <w:marBottom w:val="0"/>
      <w:divBdr>
        <w:top w:val="none" w:sz="0" w:space="0" w:color="auto"/>
        <w:left w:val="none" w:sz="0" w:space="0" w:color="auto"/>
        <w:bottom w:val="none" w:sz="0" w:space="0" w:color="auto"/>
        <w:right w:val="none" w:sz="0" w:space="0" w:color="auto"/>
      </w:divBdr>
    </w:div>
    <w:div w:id="70542915">
      <w:bodyDiv w:val="1"/>
      <w:marLeft w:val="0"/>
      <w:marRight w:val="0"/>
      <w:marTop w:val="0"/>
      <w:marBottom w:val="0"/>
      <w:divBdr>
        <w:top w:val="none" w:sz="0" w:space="0" w:color="auto"/>
        <w:left w:val="none" w:sz="0" w:space="0" w:color="auto"/>
        <w:bottom w:val="none" w:sz="0" w:space="0" w:color="auto"/>
        <w:right w:val="none" w:sz="0" w:space="0" w:color="auto"/>
      </w:divBdr>
    </w:div>
    <w:div w:id="70736101">
      <w:bodyDiv w:val="1"/>
      <w:marLeft w:val="0"/>
      <w:marRight w:val="0"/>
      <w:marTop w:val="0"/>
      <w:marBottom w:val="0"/>
      <w:divBdr>
        <w:top w:val="none" w:sz="0" w:space="0" w:color="auto"/>
        <w:left w:val="none" w:sz="0" w:space="0" w:color="auto"/>
        <w:bottom w:val="none" w:sz="0" w:space="0" w:color="auto"/>
        <w:right w:val="none" w:sz="0" w:space="0" w:color="auto"/>
      </w:divBdr>
    </w:div>
    <w:div w:id="71663217">
      <w:bodyDiv w:val="1"/>
      <w:marLeft w:val="0"/>
      <w:marRight w:val="0"/>
      <w:marTop w:val="0"/>
      <w:marBottom w:val="0"/>
      <w:divBdr>
        <w:top w:val="none" w:sz="0" w:space="0" w:color="auto"/>
        <w:left w:val="none" w:sz="0" w:space="0" w:color="auto"/>
        <w:bottom w:val="none" w:sz="0" w:space="0" w:color="auto"/>
        <w:right w:val="none" w:sz="0" w:space="0" w:color="auto"/>
      </w:divBdr>
    </w:div>
    <w:div w:id="76755247">
      <w:bodyDiv w:val="1"/>
      <w:marLeft w:val="0"/>
      <w:marRight w:val="0"/>
      <w:marTop w:val="0"/>
      <w:marBottom w:val="0"/>
      <w:divBdr>
        <w:top w:val="none" w:sz="0" w:space="0" w:color="auto"/>
        <w:left w:val="none" w:sz="0" w:space="0" w:color="auto"/>
        <w:bottom w:val="none" w:sz="0" w:space="0" w:color="auto"/>
        <w:right w:val="none" w:sz="0" w:space="0" w:color="auto"/>
      </w:divBdr>
    </w:div>
    <w:div w:id="76899493">
      <w:bodyDiv w:val="1"/>
      <w:marLeft w:val="0"/>
      <w:marRight w:val="0"/>
      <w:marTop w:val="0"/>
      <w:marBottom w:val="0"/>
      <w:divBdr>
        <w:top w:val="none" w:sz="0" w:space="0" w:color="auto"/>
        <w:left w:val="none" w:sz="0" w:space="0" w:color="auto"/>
        <w:bottom w:val="none" w:sz="0" w:space="0" w:color="auto"/>
        <w:right w:val="none" w:sz="0" w:space="0" w:color="auto"/>
      </w:divBdr>
    </w:div>
    <w:div w:id="78333164">
      <w:bodyDiv w:val="1"/>
      <w:marLeft w:val="0"/>
      <w:marRight w:val="0"/>
      <w:marTop w:val="0"/>
      <w:marBottom w:val="0"/>
      <w:divBdr>
        <w:top w:val="none" w:sz="0" w:space="0" w:color="auto"/>
        <w:left w:val="none" w:sz="0" w:space="0" w:color="auto"/>
        <w:bottom w:val="none" w:sz="0" w:space="0" w:color="auto"/>
        <w:right w:val="none" w:sz="0" w:space="0" w:color="auto"/>
      </w:divBdr>
    </w:div>
    <w:div w:id="79062017">
      <w:bodyDiv w:val="1"/>
      <w:marLeft w:val="0"/>
      <w:marRight w:val="0"/>
      <w:marTop w:val="0"/>
      <w:marBottom w:val="0"/>
      <w:divBdr>
        <w:top w:val="none" w:sz="0" w:space="0" w:color="auto"/>
        <w:left w:val="none" w:sz="0" w:space="0" w:color="auto"/>
        <w:bottom w:val="none" w:sz="0" w:space="0" w:color="auto"/>
        <w:right w:val="none" w:sz="0" w:space="0" w:color="auto"/>
      </w:divBdr>
    </w:div>
    <w:div w:id="80420146">
      <w:bodyDiv w:val="1"/>
      <w:marLeft w:val="0"/>
      <w:marRight w:val="0"/>
      <w:marTop w:val="0"/>
      <w:marBottom w:val="0"/>
      <w:divBdr>
        <w:top w:val="none" w:sz="0" w:space="0" w:color="auto"/>
        <w:left w:val="none" w:sz="0" w:space="0" w:color="auto"/>
        <w:bottom w:val="none" w:sz="0" w:space="0" w:color="auto"/>
        <w:right w:val="none" w:sz="0" w:space="0" w:color="auto"/>
      </w:divBdr>
    </w:div>
    <w:div w:id="86580607">
      <w:bodyDiv w:val="1"/>
      <w:marLeft w:val="0"/>
      <w:marRight w:val="0"/>
      <w:marTop w:val="0"/>
      <w:marBottom w:val="0"/>
      <w:divBdr>
        <w:top w:val="none" w:sz="0" w:space="0" w:color="auto"/>
        <w:left w:val="none" w:sz="0" w:space="0" w:color="auto"/>
        <w:bottom w:val="none" w:sz="0" w:space="0" w:color="auto"/>
        <w:right w:val="none" w:sz="0" w:space="0" w:color="auto"/>
      </w:divBdr>
    </w:div>
    <w:div w:id="89745209">
      <w:bodyDiv w:val="1"/>
      <w:marLeft w:val="0"/>
      <w:marRight w:val="0"/>
      <w:marTop w:val="0"/>
      <w:marBottom w:val="0"/>
      <w:divBdr>
        <w:top w:val="none" w:sz="0" w:space="0" w:color="auto"/>
        <w:left w:val="none" w:sz="0" w:space="0" w:color="auto"/>
        <w:bottom w:val="none" w:sz="0" w:space="0" w:color="auto"/>
        <w:right w:val="none" w:sz="0" w:space="0" w:color="auto"/>
      </w:divBdr>
    </w:div>
    <w:div w:id="90899288">
      <w:bodyDiv w:val="1"/>
      <w:marLeft w:val="0"/>
      <w:marRight w:val="0"/>
      <w:marTop w:val="0"/>
      <w:marBottom w:val="0"/>
      <w:divBdr>
        <w:top w:val="none" w:sz="0" w:space="0" w:color="auto"/>
        <w:left w:val="none" w:sz="0" w:space="0" w:color="auto"/>
        <w:bottom w:val="none" w:sz="0" w:space="0" w:color="auto"/>
        <w:right w:val="none" w:sz="0" w:space="0" w:color="auto"/>
      </w:divBdr>
    </w:div>
    <w:div w:id="91704403">
      <w:bodyDiv w:val="1"/>
      <w:marLeft w:val="0"/>
      <w:marRight w:val="0"/>
      <w:marTop w:val="0"/>
      <w:marBottom w:val="0"/>
      <w:divBdr>
        <w:top w:val="none" w:sz="0" w:space="0" w:color="auto"/>
        <w:left w:val="none" w:sz="0" w:space="0" w:color="auto"/>
        <w:bottom w:val="none" w:sz="0" w:space="0" w:color="auto"/>
        <w:right w:val="none" w:sz="0" w:space="0" w:color="auto"/>
      </w:divBdr>
    </w:div>
    <w:div w:id="93521015">
      <w:bodyDiv w:val="1"/>
      <w:marLeft w:val="0"/>
      <w:marRight w:val="0"/>
      <w:marTop w:val="0"/>
      <w:marBottom w:val="0"/>
      <w:divBdr>
        <w:top w:val="none" w:sz="0" w:space="0" w:color="auto"/>
        <w:left w:val="none" w:sz="0" w:space="0" w:color="auto"/>
        <w:bottom w:val="none" w:sz="0" w:space="0" w:color="auto"/>
        <w:right w:val="none" w:sz="0" w:space="0" w:color="auto"/>
      </w:divBdr>
    </w:div>
    <w:div w:id="93745963">
      <w:bodyDiv w:val="1"/>
      <w:marLeft w:val="0"/>
      <w:marRight w:val="0"/>
      <w:marTop w:val="0"/>
      <w:marBottom w:val="0"/>
      <w:divBdr>
        <w:top w:val="none" w:sz="0" w:space="0" w:color="auto"/>
        <w:left w:val="none" w:sz="0" w:space="0" w:color="auto"/>
        <w:bottom w:val="none" w:sz="0" w:space="0" w:color="auto"/>
        <w:right w:val="none" w:sz="0" w:space="0" w:color="auto"/>
      </w:divBdr>
    </w:div>
    <w:div w:id="94135045">
      <w:bodyDiv w:val="1"/>
      <w:marLeft w:val="0"/>
      <w:marRight w:val="0"/>
      <w:marTop w:val="0"/>
      <w:marBottom w:val="0"/>
      <w:divBdr>
        <w:top w:val="none" w:sz="0" w:space="0" w:color="auto"/>
        <w:left w:val="none" w:sz="0" w:space="0" w:color="auto"/>
        <w:bottom w:val="none" w:sz="0" w:space="0" w:color="auto"/>
        <w:right w:val="none" w:sz="0" w:space="0" w:color="auto"/>
      </w:divBdr>
    </w:div>
    <w:div w:id="94178031">
      <w:bodyDiv w:val="1"/>
      <w:marLeft w:val="0"/>
      <w:marRight w:val="0"/>
      <w:marTop w:val="0"/>
      <w:marBottom w:val="0"/>
      <w:divBdr>
        <w:top w:val="none" w:sz="0" w:space="0" w:color="auto"/>
        <w:left w:val="none" w:sz="0" w:space="0" w:color="auto"/>
        <w:bottom w:val="none" w:sz="0" w:space="0" w:color="auto"/>
        <w:right w:val="none" w:sz="0" w:space="0" w:color="auto"/>
      </w:divBdr>
    </w:div>
    <w:div w:id="96565622">
      <w:bodyDiv w:val="1"/>
      <w:marLeft w:val="0"/>
      <w:marRight w:val="0"/>
      <w:marTop w:val="0"/>
      <w:marBottom w:val="0"/>
      <w:divBdr>
        <w:top w:val="none" w:sz="0" w:space="0" w:color="auto"/>
        <w:left w:val="none" w:sz="0" w:space="0" w:color="auto"/>
        <w:bottom w:val="none" w:sz="0" w:space="0" w:color="auto"/>
        <w:right w:val="none" w:sz="0" w:space="0" w:color="auto"/>
      </w:divBdr>
    </w:div>
    <w:div w:id="96953865">
      <w:bodyDiv w:val="1"/>
      <w:marLeft w:val="0"/>
      <w:marRight w:val="0"/>
      <w:marTop w:val="0"/>
      <w:marBottom w:val="0"/>
      <w:divBdr>
        <w:top w:val="none" w:sz="0" w:space="0" w:color="auto"/>
        <w:left w:val="none" w:sz="0" w:space="0" w:color="auto"/>
        <w:bottom w:val="none" w:sz="0" w:space="0" w:color="auto"/>
        <w:right w:val="none" w:sz="0" w:space="0" w:color="auto"/>
      </w:divBdr>
    </w:div>
    <w:div w:id="97989532">
      <w:bodyDiv w:val="1"/>
      <w:marLeft w:val="0"/>
      <w:marRight w:val="0"/>
      <w:marTop w:val="0"/>
      <w:marBottom w:val="0"/>
      <w:divBdr>
        <w:top w:val="none" w:sz="0" w:space="0" w:color="auto"/>
        <w:left w:val="none" w:sz="0" w:space="0" w:color="auto"/>
        <w:bottom w:val="none" w:sz="0" w:space="0" w:color="auto"/>
        <w:right w:val="none" w:sz="0" w:space="0" w:color="auto"/>
      </w:divBdr>
    </w:div>
    <w:div w:id="98834602">
      <w:bodyDiv w:val="1"/>
      <w:marLeft w:val="0"/>
      <w:marRight w:val="0"/>
      <w:marTop w:val="0"/>
      <w:marBottom w:val="0"/>
      <w:divBdr>
        <w:top w:val="none" w:sz="0" w:space="0" w:color="auto"/>
        <w:left w:val="none" w:sz="0" w:space="0" w:color="auto"/>
        <w:bottom w:val="none" w:sz="0" w:space="0" w:color="auto"/>
        <w:right w:val="none" w:sz="0" w:space="0" w:color="auto"/>
      </w:divBdr>
    </w:div>
    <w:div w:id="99228772">
      <w:bodyDiv w:val="1"/>
      <w:marLeft w:val="0"/>
      <w:marRight w:val="0"/>
      <w:marTop w:val="0"/>
      <w:marBottom w:val="0"/>
      <w:divBdr>
        <w:top w:val="none" w:sz="0" w:space="0" w:color="auto"/>
        <w:left w:val="none" w:sz="0" w:space="0" w:color="auto"/>
        <w:bottom w:val="none" w:sz="0" w:space="0" w:color="auto"/>
        <w:right w:val="none" w:sz="0" w:space="0" w:color="auto"/>
      </w:divBdr>
    </w:div>
    <w:div w:id="101000493">
      <w:bodyDiv w:val="1"/>
      <w:marLeft w:val="0"/>
      <w:marRight w:val="0"/>
      <w:marTop w:val="0"/>
      <w:marBottom w:val="0"/>
      <w:divBdr>
        <w:top w:val="none" w:sz="0" w:space="0" w:color="auto"/>
        <w:left w:val="none" w:sz="0" w:space="0" w:color="auto"/>
        <w:bottom w:val="none" w:sz="0" w:space="0" w:color="auto"/>
        <w:right w:val="none" w:sz="0" w:space="0" w:color="auto"/>
      </w:divBdr>
    </w:div>
    <w:div w:id="104232428">
      <w:bodyDiv w:val="1"/>
      <w:marLeft w:val="0"/>
      <w:marRight w:val="0"/>
      <w:marTop w:val="0"/>
      <w:marBottom w:val="0"/>
      <w:divBdr>
        <w:top w:val="none" w:sz="0" w:space="0" w:color="auto"/>
        <w:left w:val="none" w:sz="0" w:space="0" w:color="auto"/>
        <w:bottom w:val="none" w:sz="0" w:space="0" w:color="auto"/>
        <w:right w:val="none" w:sz="0" w:space="0" w:color="auto"/>
      </w:divBdr>
    </w:div>
    <w:div w:id="105274582">
      <w:bodyDiv w:val="1"/>
      <w:marLeft w:val="0"/>
      <w:marRight w:val="0"/>
      <w:marTop w:val="0"/>
      <w:marBottom w:val="0"/>
      <w:divBdr>
        <w:top w:val="none" w:sz="0" w:space="0" w:color="auto"/>
        <w:left w:val="none" w:sz="0" w:space="0" w:color="auto"/>
        <w:bottom w:val="none" w:sz="0" w:space="0" w:color="auto"/>
        <w:right w:val="none" w:sz="0" w:space="0" w:color="auto"/>
      </w:divBdr>
    </w:div>
    <w:div w:id="105389011">
      <w:bodyDiv w:val="1"/>
      <w:marLeft w:val="0"/>
      <w:marRight w:val="0"/>
      <w:marTop w:val="0"/>
      <w:marBottom w:val="0"/>
      <w:divBdr>
        <w:top w:val="none" w:sz="0" w:space="0" w:color="auto"/>
        <w:left w:val="none" w:sz="0" w:space="0" w:color="auto"/>
        <w:bottom w:val="none" w:sz="0" w:space="0" w:color="auto"/>
        <w:right w:val="none" w:sz="0" w:space="0" w:color="auto"/>
      </w:divBdr>
    </w:div>
    <w:div w:id="105927231">
      <w:bodyDiv w:val="1"/>
      <w:marLeft w:val="0"/>
      <w:marRight w:val="0"/>
      <w:marTop w:val="0"/>
      <w:marBottom w:val="0"/>
      <w:divBdr>
        <w:top w:val="none" w:sz="0" w:space="0" w:color="auto"/>
        <w:left w:val="none" w:sz="0" w:space="0" w:color="auto"/>
        <w:bottom w:val="none" w:sz="0" w:space="0" w:color="auto"/>
        <w:right w:val="none" w:sz="0" w:space="0" w:color="auto"/>
      </w:divBdr>
    </w:div>
    <w:div w:id="109663394">
      <w:bodyDiv w:val="1"/>
      <w:marLeft w:val="0"/>
      <w:marRight w:val="0"/>
      <w:marTop w:val="0"/>
      <w:marBottom w:val="0"/>
      <w:divBdr>
        <w:top w:val="none" w:sz="0" w:space="0" w:color="auto"/>
        <w:left w:val="none" w:sz="0" w:space="0" w:color="auto"/>
        <w:bottom w:val="none" w:sz="0" w:space="0" w:color="auto"/>
        <w:right w:val="none" w:sz="0" w:space="0" w:color="auto"/>
      </w:divBdr>
    </w:div>
    <w:div w:id="112944342">
      <w:bodyDiv w:val="1"/>
      <w:marLeft w:val="0"/>
      <w:marRight w:val="0"/>
      <w:marTop w:val="0"/>
      <w:marBottom w:val="0"/>
      <w:divBdr>
        <w:top w:val="none" w:sz="0" w:space="0" w:color="auto"/>
        <w:left w:val="none" w:sz="0" w:space="0" w:color="auto"/>
        <w:bottom w:val="none" w:sz="0" w:space="0" w:color="auto"/>
        <w:right w:val="none" w:sz="0" w:space="0" w:color="auto"/>
      </w:divBdr>
    </w:div>
    <w:div w:id="113259048">
      <w:bodyDiv w:val="1"/>
      <w:marLeft w:val="0"/>
      <w:marRight w:val="0"/>
      <w:marTop w:val="0"/>
      <w:marBottom w:val="0"/>
      <w:divBdr>
        <w:top w:val="none" w:sz="0" w:space="0" w:color="auto"/>
        <w:left w:val="none" w:sz="0" w:space="0" w:color="auto"/>
        <w:bottom w:val="none" w:sz="0" w:space="0" w:color="auto"/>
        <w:right w:val="none" w:sz="0" w:space="0" w:color="auto"/>
      </w:divBdr>
    </w:div>
    <w:div w:id="117184925">
      <w:bodyDiv w:val="1"/>
      <w:marLeft w:val="0"/>
      <w:marRight w:val="0"/>
      <w:marTop w:val="0"/>
      <w:marBottom w:val="0"/>
      <w:divBdr>
        <w:top w:val="none" w:sz="0" w:space="0" w:color="auto"/>
        <w:left w:val="none" w:sz="0" w:space="0" w:color="auto"/>
        <w:bottom w:val="none" w:sz="0" w:space="0" w:color="auto"/>
        <w:right w:val="none" w:sz="0" w:space="0" w:color="auto"/>
      </w:divBdr>
    </w:div>
    <w:div w:id="117840885">
      <w:bodyDiv w:val="1"/>
      <w:marLeft w:val="0"/>
      <w:marRight w:val="0"/>
      <w:marTop w:val="0"/>
      <w:marBottom w:val="0"/>
      <w:divBdr>
        <w:top w:val="none" w:sz="0" w:space="0" w:color="auto"/>
        <w:left w:val="none" w:sz="0" w:space="0" w:color="auto"/>
        <w:bottom w:val="none" w:sz="0" w:space="0" w:color="auto"/>
        <w:right w:val="none" w:sz="0" w:space="0" w:color="auto"/>
      </w:divBdr>
    </w:div>
    <w:div w:id="120734352">
      <w:bodyDiv w:val="1"/>
      <w:marLeft w:val="0"/>
      <w:marRight w:val="0"/>
      <w:marTop w:val="0"/>
      <w:marBottom w:val="0"/>
      <w:divBdr>
        <w:top w:val="none" w:sz="0" w:space="0" w:color="auto"/>
        <w:left w:val="none" w:sz="0" w:space="0" w:color="auto"/>
        <w:bottom w:val="none" w:sz="0" w:space="0" w:color="auto"/>
        <w:right w:val="none" w:sz="0" w:space="0" w:color="auto"/>
      </w:divBdr>
    </w:div>
    <w:div w:id="128134904">
      <w:bodyDiv w:val="1"/>
      <w:marLeft w:val="0"/>
      <w:marRight w:val="0"/>
      <w:marTop w:val="0"/>
      <w:marBottom w:val="0"/>
      <w:divBdr>
        <w:top w:val="none" w:sz="0" w:space="0" w:color="auto"/>
        <w:left w:val="none" w:sz="0" w:space="0" w:color="auto"/>
        <w:bottom w:val="none" w:sz="0" w:space="0" w:color="auto"/>
        <w:right w:val="none" w:sz="0" w:space="0" w:color="auto"/>
      </w:divBdr>
    </w:div>
    <w:div w:id="132911708">
      <w:bodyDiv w:val="1"/>
      <w:marLeft w:val="0"/>
      <w:marRight w:val="0"/>
      <w:marTop w:val="0"/>
      <w:marBottom w:val="0"/>
      <w:divBdr>
        <w:top w:val="none" w:sz="0" w:space="0" w:color="auto"/>
        <w:left w:val="none" w:sz="0" w:space="0" w:color="auto"/>
        <w:bottom w:val="none" w:sz="0" w:space="0" w:color="auto"/>
        <w:right w:val="none" w:sz="0" w:space="0" w:color="auto"/>
      </w:divBdr>
    </w:div>
    <w:div w:id="133841660">
      <w:bodyDiv w:val="1"/>
      <w:marLeft w:val="0"/>
      <w:marRight w:val="0"/>
      <w:marTop w:val="0"/>
      <w:marBottom w:val="0"/>
      <w:divBdr>
        <w:top w:val="none" w:sz="0" w:space="0" w:color="auto"/>
        <w:left w:val="none" w:sz="0" w:space="0" w:color="auto"/>
        <w:bottom w:val="none" w:sz="0" w:space="0" w:color="auto"/>
        <w:right w:val="none" w:sz="0" w:space="0" w:color="auto"/>
      </w:divBdr>
    </w:div>
    <w:div w:id="134026552">
      <w:bodyDiv w:val="1"/>
      <w:marLeft w:val="0"/>
      <w:marRight w:val="0"/>
      <w:marTop w:val="0"/>
      <w:marBottom w:val="0"/>
      <w:divBdr>
        <w:top w:val="none" w:sz="0" w:space="0" w:color="auto"/>
        <w:left w:val="none" w:sz="0" w:space="0" w:color="auto"/>
        <w:bottom w:val="none" w:sz="0" w:space="0" w:color="auto"/>
        <w:right w:val="none" w:sz="0" w:space="0" w:color="auto"/>
      </w:divBdr>
    </w:div>
    <w:div w:id="134882107">
      <w:bodyDiv w:val="1"/>
      <w:marLeft w:val="0"/>
      <w:marRight w:val="0"/>
      <w:marTop w:val="0"/>
      <w:marBottom w:val="0"/>
      <w:divBdr>
        <w:top w:val="none" w:sz="0" w:space="0" w:color="auto"/>
        <w:left w:val="none" w:sz="0" w:space="0" w:color="auto"/>
        <w:bottom w:val="none" w:sz="0" w:space="0" w:color="auto"/>
        <w:right w:val="none" w:sz="0" w:space="0" w:color="auto"/>
      </w:divBdr>
    </w:div>
    <w:div w:id="137767219">
      <w:bodyDiv w:val="1"/>
      <w:marLeft w:val="0"/>
      <w:marRight w:val="0"/>
      <w:marTop w:val="0"/>
      <w:marBottom w:val="0"/>
      <w:divBdr>
        <w:top w:val="none" w:sz="0" w:space="0" w:color="auto"/>
        <w:left w:val="none" w:sz="0" w:space="0" w:color="auto"/>
        <w:bottom w:val="none" w:sz="0" w:space="0" w:color="auto"/>
        <w:right w:val="none" w:sz="0" w:space="0" w:color="auto"/>
      </w:divBdr>
    </w:div>
    <w:div w:id="143935042">
      <w:bodyDiv w:val="1"/>
      <w:marLeft w:val="0"/>
      <w:marRight w:val="0"/>
      <w:marTop w:val="0"/>
      <w:marBottom w:val="0"/>
      <w:divBdr>
        <w:top w:val="none" w:sz="0" w:space="0" w:color="auto"/>
        <w:left w:val="none" w:sz="0" w:space="0" w:color="auto"/>
        <w:bottom w:val="none" w:sz="0" w:space="0" w:color="auto"/>
        <w:right w:val="none" w:sz="0" w:space="0" w:color="auto"/>
      </w:divBdr>
    </w:div>
    <w:div w:id="147602078">
      <w:bodyDiv w:val="1"/>
      <w:marLeft w:val="0"/>
      <w:marRight w:val="0"/>
      <w:marTop w:val="0"/>
      <w:marBottom w:val="0"/>
      <w:divBdr>
        <w:top w:val="none" w:sz="0" w:space="0" w:color="auto"/>
        <w:left w:val="none" w:sz="0" w:space="0" w:color="auto"/>
        <w:bottom w:val="none" w:sz="0" w:space="0" w:color="auto"/>
        <w:right w:val="none" w:sz="0" w:space="0" w:color="auto"/>
      </w:divBdr>
    </w:div>
    <w:div w:id="151215715">
      <w:bodyDiv w:val="1"/>
      <w:marLeft w:val="0"/>
      <w:marRight w:val="0"/>
      <w:marTop w:val="0"/>
      <w:marBottom w:val="0"/>
      <w:divBdr>
        <w:top w:val="none" w:sz="0" w:space="0" w:color="auto"/>
        <w:left w:val="none" w:sz="0" w:space="0" w:color="auto"/>
        <w:bottom w:val="none" w:sz="0" w:space="0" w:color="auto"/>
        <w:right w:val="none" w:sz="0" w:space="0" w:color="auto"/>
      </w:divBdr>
    </w:div>
    <w:div w:id="154734749">
      <w:bodyDiv w:val="1"/>
      <w:marLeft w:val="0"/>
      <w:marRight w:val="0"/>
      <w:marTop w:val="0"/>
      <w:marBottom w:val="0"/>
      <w:divBdr>
        <w:top w:val="none" w:sz="0" w:space="0" w:color="auto"/>
        <w:left w:val="none" w:sz="0" w:space="0" w:color="auto"/>
        <w:bottom w:val="none" w:sz="0" w:space="0" w:color="auto"/>
        <w:right w:val="none" w:sz="0" w:space="0" w:color="auto"/>
      </w:divBdr>
    </w:div>
    <w:div w:id="163395309">
      <w:bodyDiv w:val="1"/>
      <w:marLeft w:val="0"/>
      <w:marRight w:val="0"/>
      <w:marTop w:val="0"/>
      <w:marBottom w:val="0"/>
      <w:divBdr>
        <w:top w:val="none" w:sz="0" w:space="0" w:color="auto"/>
        <w:left w:val="none" w:sz="0" w:space="0" w:color="auto"/>
        <w:bottom w:val="none" w:sz="0" w:space="0" w:color="auto"/>
        <w:right w:val="none" w:sz="0" w:space="0" w:color="auto"/>
      </w:divBdr>
    </w:div>
    <w:div w:id="163710439">
      <w:bodyDiv w:val="1"/>
      <w:marLeft w:val="0"/>
      <w:marRight w:val="0"/>
      <w:marTop w:val="0"/>
      <w:marBottom w:val="0"/>
      <w:divBdr>
        <w:top w:val="none" w:sz="0" w:space="0" w:color="auto"/>
        <w:left w:val="none" w:sz="0" w:space="0" w:color="auto"/>
        <w:bottom w:val="none" w:sz="0" w:space="0" w:color="auto"/>
        <w:right w:val="none" w:sz="0" w:space="0" w:color="auto"/>
      </w:divBdr>
    </w:div>
    <w:div w:id="167329913">
      <w:bodyDiv w:val="1"/>
      <w:marLeft w:val="0"/>
      <w:marRight w:val="0"/>
      <w:marTop w:val="0"/>
      <w:marBottom w:val="0"/>
      <w:divBdr>
        <w:top w:val="none" w:sz="0" w:space="0" w:color="auto"/>
        <w:left w:val="none" w:sz="0" w:space="0" w:color="auto"/>
        <w:bottom w:val="none" w:sz="0" w:space="0" w:color="auto"/>
        <w:right w:val="none" w:sz="0" w:space="0" w:color="auto"/>
      </w:divBdr>
    </w:div>
    <w:div w:id="167867313">
      <w:bodyDiv w:val="1"/>
      <w:marLeft w:val="0"/>
      <w:marRight w:val="0"/>
      <w:marTop w:val="0"/>
      <w:marBottom w:val="0"/>
      <w:divBdr>
        <w:top w:val="none" w:sz="0" w:space="0" w:color="auto"/>
        <w:left w:val="none" w:sz="0" w:space="0" w:color="auto"/>
        <w:bottom w:val="none" w:sz="0" w:space="0" w:color="auto"/>
        <w:right w:val="none" w:sz="0" w:space="0" w:color="auto"/>
      </w:divBdr>
    </w:div>
    <w:div w:id="169371619">
      <w:bodyDiv w:val="1"/>
      <w:marLeft w:val="0"/>
      <w:marRight w:val="0"/>
      <w:marTop w:val="0"/>
      <w:marBottom w:val="0"/>
      <w:divBdr>
        <w:top w:val="none" w:sz="0" w:space="0" w:color="auto"/>
        <w:left w:val="none" w:sz="0" w:space="0" w:color="auto"/>
        <w:bottom w:val="none" w:sz="0" w:space="0" w:color="auto"/>
        <w:right w:val="none" w:sz="0" w:space="0" w:color="auto"/>
      </w:divBdr>
    </w:div>
    <w:div w:id="170417587">
      <w:bodyDiv w:val="1"/>
      <w:marLeft w:val="0"/>
      <w:marRight w:val="0"/>
      <w:marTop w:val="0"/>
      <w:marBottom w:val="0"/>
      <w:divBdr>
        <w:top w:val="none" w:sz="0" w:space="0" w:color="auto"/>
        <w:left w:val="none" w:sz="0" w:space="0" w:color="auto"/>
        <w:bottom w:val="none" w:sz="0" w:space="0" w:color="auto"/>
        <w:right w:val="none" w:sz="0" w:space="0" w:color="auto"/>
      </w:divBdr>
    </w:div>
    <w:div w:id="170879984">
      <w:bodyDiv w:val="1"/>
      <w:marLeft w:val="0"/>
      <w:marRight w:val="0"/>
      <w:marTop w:val="0"/>
      <w:marBottom w:val="0"/>
      <w:divBdr>
        <w:top w:val="none" w:sz="0" w:space="0" w:color="auto"/>
        <w:left w:val="none" w:sz="0" w:space="0" w:color="auto"/>
        <w:bottom w:val="none" w:sz="0" w:space="0" w:color="auto"/>
        <w:right w:val="none" w:sz="0" w:space="0" w:color="auto"/>
      </w:divBdr>
    </w:div>
    <w:div w:id="172383605">
      <w:bodyDiv w:val="1"/>
      <w:marLeft w:val="0"/>
      <w:marRight w:val="0"/>
      <w:marTop w:val="0"/>
      <w:marBottom w:val="0"/>
      <w:divBdr>
        <w:top w:val="none" w:sz="0" w:space="0" w:color="auto"/>
        <w:left w:val="none" w:sz="0" w:space="0" w:color="auto"/>
        <w:bottom w:val="none" w:sz="0" w:space="0" w:color="auto"/>
        <w:right w:val="none" w:sz="0" w:space="0" w:color="auto"/>
      </w:divBdr>
    </w:div>
    <w:div w:id="182204604">
      <w:bodyDiv w:val="1"/>
      <w:marLeft w:val="0"/>
      <w:marRight w:val="0"/>
      <w:marTop w:val="0"/>
      <w:marBottom w:val="0"/>
      <w:divBdr>
        <w:top w:val="none" w:sz="0" w:space="0" w:color="auto"/>
        <w:left w:val="none" w:sz="0" w:space="0" w:color="auto"/>
        <w:bottom w:val="none" w:sz="0" w:space="0" w:color="auto"/>
        <w:right w:val="none" w:sz="0" w:space="0" w:color="auto"/>
      </w:divBdr>
    </w:div>
    <w:div w:id="183370124">
      <w:bodyDiv w:val="1"/>
      <w:marLeft w:val="0"/>
      <w:marRight w:val="0"/>
      <w:marTop w:val="0"/>
      <w:marBottom w:val="0"/>
      <w:divBdr>
        <w:top w:val="none" w:sz="0" w:space="0" w:color="auto"/>
        <w:left w:val="none" w:sz="0" w:space="0" w:color="auto"/>
        <w:bottom w:val="none" w:sz="0" w:space="0" w:color="auto"/>
        <w:right w:val="none" w:sz="0" w:space="0" w:color="auto"/>
      </w:divBdr>
    </w:div>
    <w:div w:id="185363617">
      <w:bodyDiv w:val="1"/>
      <w:marLeft w:val="0"/>
      <w:marRight w:val="0"/>
      <w:marTop w:val="0"/>
      <w:marBottom w:val="0"/>
      <w:divBdr>
        <w:top w:val="none" w:sz="0" w:space="0" w:color="auto"/>
        <w:left w:val="none" w:sz="0" w:space="0" w:color="auto"/>
        <w:bottom w:val="none" w:sz="0" w:space="0" w:color="auto"/>
        <w:right w:val="none" w:sz="0" w:space="0" w:color="auto"/>
      </w:divBdr>
    </w:div>
    <w:div w:id="186480257">
      <w:bodyDiv w:val="1"/>
      <w:marLeft w:val="0"/>
      <w:marRight w:val="0"/>
      <w:marTop w:val="0"/>
      <w:marBottom w:val="0"/>
      <w:divBdr>
        <w:top w:val="none" w:sz="0" w:space="0" w:color="auto"/>
        <w:left w:val="none" w:sz="0" w:space="0" w:color="auto"/>
        <w:bottom w:val="none" w:sz="0" w:space="0" w:color="auto"/>
        <w:right w:val="none" w:sz="0" w:space="0" w:color="auto"/>
      </w:divBdr>
    </w:div>
    <w:div w:id="186723076">
      <w:bodyDiv w:val="1"/>
      <w:marLeft w:val="0"/>
      <w:marRight w:val="0"/>
      <w:marTop w:val="0"/>
      <w:marBottom w:val="0"/>
      <w:divBdr>
        <w:top w:val="none" w:sz="0" w:space="0" w:color="auto"/>
        <w:left w:val="none" w:sz="0" w:space="0" w:color="auto"/>
        <w:bottom w:val="none" w:sz="0" w:space="0" w:color="auto"/>
        <w:right w:val="none" w:sz="0" w:space="0" w:color="auto"/>
      </w:divBdr>
    </w:div>
    <w:div w:id="188028513">
      <w:bodyDiv w:val="1"/>
      <w:marLeft w:val="0"/>
      <w:marRight w:val="0"/>
      <w:marTop w:val="0"/>
      <w:marBottom w:val="0"/>
      <w:divBdr>
        <w:top w:val="none" w:sz="0" w:space="0" w:color="auto"/>
        <w:left w:val="none" w:sz="0" w:space="0" w:color="auto"/>
        <w:bottom w:val="none" w:sz="0" w:space="0" w:color="auto"/>
        <w:right w:val="none" w:sz="0" w:space="0" w:color="auto"/>
      </w:divBdr>
    </w:div>
    <w:div w:id="189298680">
      <w:bodyDiv w:val="1"/>
      <w:marLeft w:val="0"/>
      <w:marRight w:val="0"/>
      <w:marTop w:val="0"/>
      <w:marBottom w:val="0"/>
      <w:divBdr>
        <w:top w:val="none" w:sz="0" w:space="0" w:color="auto"/>
        <w:left w:val="none" w:sz="0" w:space="0" w:color="auto"/>
        <w:bottom w:val="none" w:sz="0" w:space="0" w:color="auto"/>
        <w:right w:val="none" w:sz="0" w:space="0" w:color="auto"/>
      </w:divBdr>
    </w:div>
    <w:div w:id="189954520">
      <w:bodyDiv w:val="1"/>
      <w:marLeft w:val="0"/>
      <w:marRight w:val="0"/>
      <w:marTop w:val="0"/>
      <w:marBottom w:val="0"/>
      <w:divBdr>
        <w:top w:val="none" w:sz="0" w:space="0" w:color="auto"/>
        <w:left w:val="none" w:sz="0" w:space="0" w:color="auto"/>
        <w:bottom w:val="none" w:sz="0" w:space="0" w:color="auto"/>
        <w:right w:val="none" w:sz="0" w:space="0" w:color="auto"/>
      </w:divBdr>
    </w:div>
    <w:div w:id="190996198">
      <w:bodyDiv w:val="1"/>
      <w:marLeft w:val="0"/>
      <w:marRight w:val="0"/>
      <w:marTop w:val="0"/>
      <w:marBottom w:val="0"/>
      <w:divBdr>
        <w:top w:val="none" w:sz="0" w:space="0" w:color="auto"/>
        <w:left w:val="none" w:sz="0" w:space="0" w:color="auto"/>
        <w:bottom w:val="none" w:sz="0" w:space="0" w:color="auto"/>
        <w:right w:val="none" w:sz="0" w:space="0" w:color="auto"/>
      </w:divBdr>
    </w:div>
    <w:div w:id="192964537">
      <w:bodyDiv w:val="1"/>
      <w:marLeft w:val="0"/>
      <w:marRight w:val="0"/>
      <w:marTop w:val="0"/>
      <w:marBottom w:val="0"/>
      <w:divBdr>
        <w:top w:val="none" w:sz="0" w:space="0" w:color="auto"/>
        <w:left w:val="none" w:sz="0" w:space="0" w:color="auto"/>
        <w:bottom w:val="none" w:sz="0" w:space="0" w:color="auto"/>
        <w:right w:val="none" w:sz="0" w:space="0" w:color="auto"/>
      </w:divBdr>
    </w:div>
    <w:div w:id="194580156">
      <w:bodyDiv w:val="1"/>
      <w:marLeft w:val="0"/>
      <w:marRight w:val="0"/>
      <w:marTop w:val="0"/>
      <w:marBottom w:val="0"/>
      <w:divBdr>
        <w:top w:val="none" w:sz="0" w:space="0" w:color="auto"/>
        <w:left w:val="none" w:sz="0" w:space="0" w:color="auto"/>
        <w:bottom w:val="none" w:sz="0" w:space="0" w:color="auto"/>
        <w:right w:val="none" w:sz="0" w:space="0" w:color="auto"/>
      </w:divBdr>
    </w:div>
    <w:div w:id="196088483">
      <w:bodyDiv w:val="1"/>
      <w:marLeft w:val="0"/>
      <w:marRight w:val="0"/>
      <w:marTop w:val="0"/>
      <w:marBottom w:val="0"/>
      <w:divBdr>
        <w:top w:val="none" w:sz="0" w:space="0" w:color="auto"/>
        <w:left w:val="none" w:sz="0" w:space="0" w:color="auto"/>
        <w:bottom w:val="none" w:sz="0" w:space="0" w:color="auto"/>
        <w:right w:val="none" w:sz="0" w:space="0" w:color="auto"/>
      </w:divBdr>
    </w:div>
    <w:div w:id="198322214">
      <w:bodyDiv w:val="1"/>
      <w:marLeft w:val="0"/>
      <w:marRight w:val="0"/>
      <w:marTop w:val="0"/>
      <w:marBottom w:val="0"/>
      <w:divBdr>
        <w:top w:val="none" w:sz="0" w:space="0" w:color="auto"/>
        <w:left w:val="none" w:sz="0" w:space="0" w:color="auto"/>
        <w:bottom w:val="none" w:sz="0" w:space="0" w:color="auto"/>
        <w:right w:val="none" w:sz="0" w:space="0" w:color="auto"/>
      </w:divBdr>
    </w:div>
    <w:div w:id="200017557">
      <w:bodyDiv w:val="1"/>
      <w:marLeft w:val="0"/>
      <w:marRight w:val="0"/>
      <w:marTop w:val="0"/>
      <w:marBottom w:val="0"/>
      <w:divBdr>
        <w:top w:val="none" w:sz="0" w:space="0" w:color="auto"/>
        <w:left w:val="none" w:sz="0" w:space="0" w:color="auto"/>
        <w:bottom w:val="none" w:sz="0" w:space="0" w:color="auto"/>
        <w:right w:val="none" w:sz="0" w:space="0" w:color="auto"/>
      </w:divBdr>
    </w:div>
    <w:div w:id="202596118">
      <w:bodyDiv w:val="1"/>
      <w:marLeft w:val="0"/>
      <w:marRight w:val="0"/>
      <w:marTop w:val="0"/>
      <w:marBottom w:val="0"/>
      <w:divBdr>
        <w:top w:val="none" w:sz="0" w:space="0" w:color="auto"/>
        <w:left w:val="none" w:sz="0" w:space="0" w:color="auto"/>
        <w:bottom w:val="none" w:sz="0" w:space="0" w:color="auto"/>
        <w:right w:val="none" w:sz="0" w:space="0" w:color="auto"/>
      </w:divBdr>
    </w:div>
    <w:div w:id="203060630">
      <w:bodyDiv w:val="1"/>
      <w:marLeft w:val="0"/>
      <w:marRight w:val="0"/>
      <w:marTop w:val="0"/>
      <w:marBottom w:val="0"/>
      <w:divBdr>
        <w:top w:val="none" w:sz="0" w:space="0" w:color="auto"/>
        <w:left w:val="none" w:sz="0" w:space="0" w:color="auto"/>
        <w:bottom w:val="none" w:sz="0" w:space="0" w:color="auto"/>
        <w:right w:val="none" w:sz="0" w:space="0" w:color="auto"/>
      </w:divBdr>
    </w:div>
    <w:div w:id="205261916">
      <w:bodyDiv w:val="1"/>
      <w:marLeft w:val="0"/>
      <w:marRight w:val="0"/>
      <w:marTop w:val="0"/>
      <w:marBottom w:val="0"/>
      <w:divBdr>
        <w:top w:val="none" w:sz="0" w:space="0" w:color="auto"/>
        <w:left w:val="none" w:sz="0" w:space="0" w:color="auto"/>
        <w:bottom w:val="none" w:sz="0" w:space="0" w:color="auto"/>
        <w:right w:val="none" w:sz="0" w:space="0" w:color="auto"/>
      </w:divBdr>
    </w:div>
    <w:div w:id="208609013">
      <w:bodyDiv w:val="1"/>
      <w:marLeft w:val="0"/>
      <w:marRight w:val="0"/>
      <w:marTop w:val="0"/>
      <w:marBottom w:val="0"/>
      <w:divBdr>
        <w:top w:val="none" w:sz="0" w:space="0" w:color="auto"/>
        <w:left w:val="none" w:sz="0" w:space="0" w:color="auto"/>
        <w:bottom w:val="none" w:sz="0" w:space="0" w:color="auto"/>
        <w:right w:val="none" w:sz="0" w:space="0" w:color="auto"/>
      </w:divBdr>
    </w:div>
    <w:div w:id="209003507">
      <w:bodyDiv w:val="1"/>
      <w:marLeft w:val="0"/>
      <w:marRight w:val="0"/>
      <w:marTop w:val="0"/>
      <w:marBottom w:val="0"/>
      <w:divBdr>
        <w:top w:val="none" w:sz="0" w:space="0" w:color="auto"/>
        <w:left w:val="none" w:sz="0" w:space="0" w:color="auto"/>
        <w:bottom w:val="none" w:sz="0" w:space="0" w:color="auto"/>
        <w:right w:val="none" w:sz="0" w:space="0" w:color="auto"/>
      </w:divBdr>
    </w:div>
    <w:div w:id="213658797">
      <w:bodyDiv w:val="1"/>
      <w:marLeft w:val="0"/>
      <w:marRight w:val="0"/>
      <w:marTop w:val="0"/>
      <w:marBottom w:val="0"/>
      <w:divBdr>
        <w:top w:val="none" w:sz="0" w:space="0" w:color="auto"/>
        <w:left w:val="none" w:sz="0" w:space="0" w:color="auto"/>
        <w:bottom w:val="none" w:sz="0" w:space="0" w:color="auto"/>
        <w:right w:val="none" w:sz="0" w:space="0" w:color="auto"/>
      </w:divBdr>
    </w:div>
    <w:div w:id="214239453">
      <w:bodyDiv w:val="1"/>
      <w:marLeft w:val="0"/>
      <w:marRight w:val="0"/>
      <w:marTop w:val="0"/>
      <w:marBottom w:val="0"/>
      <w:divBdr>
        <w:top w:val="none" w:sz="0" w:space="0" w:color="auto"/>
        <w:left w:val="none" w:sz="0" w:space="0" w:color="auto"/>
        <w:bottom w:val="none" w:sz="0" w:space="0" w:color="auto"/>
        <w:right w:val="none" w:sz="0" w:space="0" w:color="auto"/>
      </w:divBdr>
    </w:div>
    <w:div w:id="217473130">
      <w:bodyDiv w:val="1"/>
      <w:marLeft w:val="0"/>
      <w:marRight w:val="0"/>
      <w:marTop w:val="0"/>
      <w:marBottom w:val="0"/>
      <w:divBdr>
        <w:top w:val="none" w:sz="0" w:space="0" w:color="auto"/>
        <w:left w:val="none" w:sz="0" w:space="0" w:color="auto"/>
        <w:bottom w:val="none" w:sz="0" w:space="0" w:color="auto"/>
        <w:right w:val="none" w:sz="0" w:space="0" w:color="auto"/>
      </w:divBdr>
    </w:div>
    <w:div w:id="219631925">
      <w:bodyDiv w:val="1"/>
      <w:marLeft w:val="0"/>
      <w:marRight w:val="0"/>
      <w:marTop w:val="0"/>
      <w:marBottom w:val="0"/>
      <w:divBdr>
        <w:top w:val="none" w:sz="0" w:space="0" w:color="auto"/>
        <w:left w:val="none" w:sz="0" w:space="0" w:color="auto"/>
        <w:bottom w:val="none" w:sz="0" w:space="0" w:color="auto"/>
        <w:right w:val="none" w:sz="0" w:space="0" w:color="auto"/>
      </w:divBdr>
    </w:div>
    <w:div w:id="220141050">
      <w:bodyDiv w:val="1"/>
      <w:marLeft w:val="0"/>
      <w:marRight w:val="0"/>
      <w:marTop w:val="0"/>
      <w:marBottom w:val="0"/>
      <w:divBdr>
        <w:top w:val="none" w:sz="0" w:space="0" w:color="auto"/>
        <w:left w:val="none" w:sz="0" w:space="0" w:color="auto"/>
        <w:bottom w:val="none" w:sz="0" w:space="0" w:color="auto"/>
        <w:right w:val="none" w:sz="0" w:space="0" w:color="auto"/>
      </w:divBdr>
    </w:div>
    <w:div w:id="222105791">
      <w:bodyDiv w:val="1"/>
      <w:marLeft w:val="0"/>
      <w:marRight w:val="0"/>
      <w:marTop w:val="0"/>
      <w:marBottom w:val="0"/>
      <w:divBdr>
        <w:top w:val="none" w:sz="0" w:space="0" w:color="auto"/>
        <w:left w:val="none" w:sz="0" w:space="0" w:color="auto"/>
        <w:bottom w:val="none" w:sz="0" w:space="0" w:color="auto"/>
        <w:right w:val="none" w:sz="0" w:space="0" w:color="auto"/>
      </w:divBdr>
    </w:div>
    <w:div w:id="225074678">
      <w:bodyDiv w:val="1"/>
      <w:marLeft w:val="0"/>
      <w:marRight w:val="0"/>
      <w:marTop w:val="0"/>
      <w:marBottom w:val="0"/>
      <w:divBdr>
        <w:top w:val="none" w:sz="0" w:space="0" w:color="auto"/>
        <w:left w:val="none" w:sz="0" w:space="0" w:color="auto"/>
        <w:bottom w:val="none" w:sz="0" w:space="0" w:color="auto"/>
        <w:right w:val="none" w:sz="0" w:space="0" w:color="auto"/>
      </w:divBdr>
    </w:div>
    <w:div w:id="225650071">
      <w:bodyDiv w:val="1"/>
      <w:marLeft w:val="0"/>
      <w:marRight w:val="0"/>
      <w:marTop w:val="0"/>
      <w:marBottom w:val="0"/>
      <w:divBdr>
        <w:top w:val="none" w:sz="0" w:space="0" w:color="auto"/>
        <w:left w:val="none" w:sz="0" w:space="0" w:color="auto"/>
        <w:bottom w:val="none" w:sz="0" w:space="0" w:color="auto"/>
        <w:right w:val="none" w:sz="0" w:space="0" w:color="auto"/>
      </w:divBdr>
    </w:div>
    <w:div w:id="225847822">
      <w:bodyDiv w:val="1"/>
      <w:marLeft w:val="0"/>
      <w:marRight w:val="0"/>
      <w:marTop w:val="0"/>
      <w:marBottom w:val="0"/>
      <w:divBdr>
        <w:top w:val="none" w:sz="0" w:space="0" w:color="auto"/>
        <w:left w:val="none" w:sz="0" w:space="0" w:color="auto"/>
        <w:bottom w:val="none" w:sz="0" w:space="0" w:color="auto"/>
        <w:right w:val="none" w:sz="0" w:space="0" w:color="auto"/>
      </w:divBdr>
    </w:div>
    <w:div w:id="227155028">
      <w:bodyDiv w:val="1"/>
      <w:marLeft w:val="0"/>
      <w:marRight w:val="0"/>
      <w:marTop w:val="0"/>
      <w:marBottom w:val="0"/>
      <w:divBdr>
        <w:top w:val="none" w:sz="0" w:space="0" w:color="auto"/>
        <w:left w:val="none" w:sz="0" w:space="0" w:color="auto"/>
        <w:bottom w:val="none" w:sz="0" w:space="0" w:color="auto"/>
        <w:right w:val="none" w:sz="0" w:space="0" w:color="auto"/>
      </w:divBdr>
    </w:div>
    <w:div w:id="233007221">
      <w:bodyDiv w:val="1"/>
      <w:marLeft w:val="0"/>
      <w:marRight w:val="0"/>
      <w:marTop w:val="0"/>
      <w:marBottom w:val="0"/>
      <w:divBdr>
        <w:top w:val="none" w:sz="0" w:space="0" w:color="auto"/>
        <w:left w:val="none" w:sz="0" w:space="0" w:color="auto"/>
        <w:bottom w:val="none" w:sz="0" w:space="0" w:color="auto"/>
        <w:right w:val="none" w:sz="0" w:space="0" w:color="auto"/>
      </w:divBdr>
    </w:div>
    <w:div w:id="233978552">
      <w:bodyDiv w:val="1"/>
      <w:marLeft w:val="0"/>
      <w:marRight w:val="0"/>
      <w:marTop w:val="0"/>
      <w:marBottom w:val="0"/>
      <w:divBdr>
        <w:top w:val="none" w:sz="0" w:space="0" w:color="auto"/>
        <w:left w:val="none" w:sz="0" w:space="0" w:color="auto"/>
        <w:bottom w:val="none" w:sz="0" w:space="0" w:color="auto"/>
        <w:right w:val="none" w:sz="0" w:space="0" w:color="auto"/>
      </w:divBdr>
    </w:div>
    <w:div w:id="236597313">
      <w:bodyDiv w:val="1"/>
      <w:marLeft w:val="0"/>
      <w:marRight w:val="0"/>
      <w:marTop w:val="0"/>
      <w:marBottom w:val="0"/>
      <w:divBdr>
        <w:top w:val="none" w:sz="0" w:space="0" w:color="auto"/>
        <w:left w:val="none" w:sz="0" w:space="0" w:color="auto"/>
        <w:bottom w:val="none" w:sz="0" w:space="0" w:color="auto"/>
        <w:right w:val="none" w:sz="0" w:space="0" w:color="auto"/>
      </w:divBdr>
    </w:div>
    <w:div w:id="238372911">
      <w:bodyDiv w:val="1"/>
      <w:marLeft w:val="0"/>
      <w:marRight w:val="0"/>
      <w:marTop w:val="0"/>
      <w:marBottom w:val="0"/>
      <w:divBdr>
        <w:top w:val="none" w:sz="0" w:space="0" w:color="auto"/>
        <w:left w:val="none" w:sz="0" w:space="0" w:color="auto"/>
        <w:bottom w:val="none" w:sz="0" w:space="0" w:color="auto"/>
        <w:right w:val="none" w:sz="0" w:space="0" w:color="auto"/>
      </w:divBdr>
    </w:div>
    <w:div w:id="241913604">
      <w:bodyDiv w:val="1"/>
      <w:marLeft w:val="0"/>
      <w:marRight w:val="0"/>
      <w:marTop w:val="0"/>
      <w:marBottom w:val="0"/>
      <w:divBdr>
        <w:top w:val="none" w:sz="0" w:space="0" w:color="auto"/>
        <w:left w:val="none" w:sz="0" w:space="0" w:color="auto"/>
        <w:bottom w:val="none" w:sz="0" w:space="0" w:color="auto"/>
        <w:right w:val="none" w:sz="0" w:space="0" w:color="auto"/>
      </w:divBdr>
    </w:div>
    <w:div w:id="242643516">
      <w:bodyDiv w:val="1"/>
      <w:marLeft w:val="0"/>
      <w:marRight w:val="0"/>
      <w:marTop w:val="0"/>
      <w:marBottom w:val="0"/>
      <w:divBdr>
        <w:top w:val="none" w:sz="0" w:space="0" w:color="auto"/>
        <w:left w:val="none" w:sz="0" w:space="0" w:color="auto"/>
        <w:bottom w:val="none" w:sz="0" w:space="0" w:color="auto"/>
        <w:right w:val="none" w:sz="0" w:space="0" w:color="auto"/>
      </w:divBdr>
    </w:div>
    <w:div w:id="242884340">
      <w:bodyDiv w:val="1"/>
      <w:marLeft w:val="0"/>
      <w:marRight w:val="0"/>
      <w:marTop w:val="0"/>
      <w:marBottom w:val="0"/>
      <w:divBdr>
        <w:top w:val="none" w:sz="0" w:space="0" w:color="auto"/>
        <w:left w:val="none" w:sz="0" w:space="0" w:color="auto"/>
        <w:bottom w:val="none" w:sz="0" w:space="0" w:color="auto"/>
        <w:right w:val="none" w:sz="0" w:space="0" w:color="auto"/>
      </w:divBdr>
    </w:div>
    <w:div w:id="244147044">
      <w:bodyDiv w:val="1"/>
      <w:marLeft w:val="0"/>
      <w:marRight w:val="0"/>
      <w:marTop w:val="0"/>
      <w:marBottom w:val="0"/>
      <w:divBdr>
        <w:top w:val="none" w:sz="0" w:space="0" w:color="auto"/>
        <w:left w:val="none" w:sz="0" w:space="0" w:color="auto"/>
        <w:bottom w:val="none" w:sz="0" w:space="0" w:color="auto"/>
        <w:right w:val="none" w:sz="0" w:space="0" w:color="auto"/>
      </w:divBdr>
    </w:div>
    <w:div w:id="244606406">
      <w:bodyDiv w:val="1"/>
      <w:marLeft w:val="0"/>
      <w:marRight w:val="0"/>
      <w:marTop w:val="0"/>
      <w:marBottom w:val="0"/>
      <w:divBdr>
        <w:top w:val="none" w:sz="0" w:space="0" w:color="auto"/>
        <w:left w:val="none" w:sz="0" w:space="0" w:color="auto"/>
        <w:bottom w:val="none" w:sz="0" w:space="0" w:color="auto"/>
        <w:right w:val="none" w:sz="0" w:space="0" w:color="auto"/>
      </w:divBdr>
    </w:div>
    <w:div w:id="249042890">
      <w:bodyDiv w:val="1"/>
      <w:marLeft w:val="0"/>
      <w:marRight w:val="0"/>
      <w:marTop w:val="0"/>
      <w:marBottom w:val="0"/>
      <w:divBdr>
        <w:top w:val="none" w:sz="0" w:space="0" w:color="auto"/>
        <w:left w:val="none" w:sz="0" w:space="0" w:color="auto"/>
        <w:bottom w:val="none" w:sz="0" w:space="0" w:color="auto"/>
        <w:right w:val="none" w:sz="0" w:space="0" w:color="auto"/>
      </w:divBdr>
    </w:div>
    <w:div w:id="250313923">
      <w:bodyDiv w:val="1"/>
      <w:marLeft w:val="0"/>
      <w:marRight w:val="0"/>
      <w:marTop w:val="0"/>
      <w:marBottom w:val="0"/>
      <w:divBdr>
        <w:top w:val="none" w:sz="0" w:space="0" w:color="auto"/>
        <w:left w:val="none" w:sz="0" w:space="0" w:color="auto"/>
        <w:bottom w:val="none" w:sz="0" w:space="0" w:color="auto"/>
        <w:right w:val="none" w:sz="0" w:space="0" w:color="auto"/>
      </w:divBdr>
    </w:div>
    <w:div w:id="252056636">
      <w:bodyDiv w:val="1"/>
      <w:marLeft w:val="0"/>
      <w:marRight w:val="0"/>
      <w:marTop w:val="0"/>
      <w:marBottom w:val="0"/>
      <w:divBdr>
        <w:top w:val="none" w:sz="0" w:space="0" w:color="auto"/>
        <w:left w:val="none" w:sz="0" w:space="0" w:color="auto"/>
        <w:bottom w:val="none" w:sz="0" w:space="0" w:color="auto"/>
        <w:right w:val="none" w:sz="0" w:space="0" w:color="auto"/>
      </w:divBdr>
    </w:div>
    <w:div w:id="254755263">
      <w:bodyDiv w:val="1"/>
      <w:marLeft w:val="0"/>
      <w:marRight w:val="0"/>
      <w:marTop w:val="0"/>
      <w:marBottom w:val="0"/>
      <w:divBdr>
        <w:top w:val="none" w:sz="0" w:space="0" w:color="auto"/>
        <w:left w:val="none" w:sz="0" w:space="0" w:color="auto"/>
        <w:bottom w:val="none" w:sz="0" w:space="0" w:color="auto"/>
        <w:right w:val="none" w:sz="0" w:space="0" w:color="auto"/>
      </w:divBdr>
    </w:div>
    <w:div w:id="254826145">
      <w:bodyDiv w:val="1"/>
      <w:marLeft w:val="0"/>
      <w:marRight w:val="0"/>
      <w:marTop w:val="0"/>
      <w:marBottom w:val="0"/>
      <w:divBdr>
        <w:top w:val="none" w:sz="0" w:space="0" w:color="auto"/>
        <w:left w:val="none" w:sz="0" w:space="0" w:color="auto"/>
        <w:bottom w:val="none" w:sz="0" w:space="0" w:color="auto"/>
        <w:right w:val="none" w:sz="0" w:space="0" w:color="auto"/>
      </w:divBdr>
    </w:div>
    <w:div w:id="255066468">
      <w:bodyDiv w:val="1"/>
      <w:marLeft w:val="0"/>
      <w:marRight w:val="0"/>
      <w:marTop w:val="0"/>
      <w:marBottom w:val="0"/>
      <w:divBdr>
        <w:top w:val="none" w:sz="0" w:space="0" w:color="auto"/>
        <w:left w:val="none" w:sz="0" w:space="0" w:color="auto"/>
        <w:bottom w:val="none" w:sz="0" w:space="0" w:color="auto"/>
        <w:right w:val="none" w:sz="0" w:space="0" w:color="auto"/>
      </w:divBdr>
    </w:div>
    <w:div w:id="256670022">
      <w:bodyDiv w:val="1"/>
      <w:marLeft w:val="0"/>
      <w:marRight w:val="0"/>
      <w:marTop w:val="0"/>
      <w:marBottom w:val="0"/>
      <w:divBdr>
        <w:top w:val="none" w:sz="0" w:space="0" w:color="auto"/>
        <w:left w:val="none" w:sz="0" w:space="0" w:color="auto"/>
        <w:bottom w:val="none" w:sz="0" w:space="0" w:color="auto"/>
        <w:right w:val="none" w:sz="0" w:space="0" w:color="auto"/>
      </w:divBdr>
    </w:div>
    <w:div w:id="257098503">
      <w:bodyDiv w:val="1"/>
      <w:marLeft w:val="0"/>
      <w:marRight w:val="0"/>
      <w:marTop w:val="0"/>
      <w:marBottom w:val="0"/>
      <w:divBdr>
        <w:top w:val="none" w:sz="0" w:space="0" w:color="auto"/>
        <w:left w:val="none" w:sz="0" w:space="0" w:color="auto"/>
        <w:bottom w:val="none" w:sz="0" w:space="0" w:color="auto"/>
        <w:right w:val="none" w:sz="0" w:space="0" w:color="auto"/>
      </w:divBdr>
    </w:div>
    <w:div w:id="259411454">
      <w:bodyDiv w:val="1"/>
      <w:marLeft w:val="0"/>
      <w:marRight w:val="0"/>
      <w:marTop w:val="0"/>
      <w:marBottom w:val="0"/>
      <w:divBdr>
        <w:top w:val="none" w:sz="0" w:space="0" w:color="auto"/>
        <w:left w:val="none" w:sz="0" w:space="0" w:color="auto"/>
        <w:bottom w:val="none" w:sz="0" w:space="0" w:color="auto"/>
        <w:right w:val="none" w:sz="0" w:space="0" w:color="auto"/>
      </w:divBdr>
    </w:div>
    <w:div w:id="266040174">
      <w:bodyDiv w:val="1"/>
      <w:marLeft w:val="0"/>
      <w:marRight w:val="0"/>
      <w:marTop w:val="0"/>
      <w:marBottom w:val="0"/>
      <w:divBdr>
        <w:top w:val="none" w:sz="0" w:space="0" w:color="auto"/>
        <w:left w:val="none" w:sz="0" w:space="0" w:color="auto"/>
        <w:bottom w:val="none" w:sz="0" w:space="0" w:color="auto"/>
        <w:right w:val="none" w:sz="0" w:space="0" w:color="auto"/>
      </w:divBdr>
    </w:div>
    <w:div w:id="267665724">
      <w:bodyDiv w:val="1"/>
      <w:marLeft w:val="0"/>
      <w:marRight w:val="0"/>
      <w:marTop w:val="0"/>
      <w:marBottom w:val="0"/>
      <w:divBdr>
        <w:top w:val="none" w:sz="0" w:space="0" w:color="auto"/>
        <w:left w:val="none" w:sz="0" w:space="0" w:color="auto"/>
        <w:bottom w:val="none" w:sz="0" w:space="0" w:color="auto"/>
        <w:right w:val="none" w:sz="0" w:space="0" w:color="auto"/>
      </w:divBdr>
    </w:div>
    <w:div w:id="268322092">
      <w:bodyDiv w:val="1"/>
      <w:marLeft w:val="0"/>
      <w:marRight w:val="0"/>
      <w:marTop w:val="0"/>
      <w:marBottom w:val="0"/>
      <w:divBdr>
        <w:top w:val="none" w:sz="0" w:space="0" w:color="auto"/>
        <w:left w:val="none" w:sz="0" w:space="0" w:color="auto"/>
        <w:bottom w:val="none" w:sz="0" w:space="0" w:color="auto"/>
        <w:right w:val="none" w:sz="0" w:space="0" w:color="auto"/>
      </w:divBdr>
    </w:div>
    <w:div w:id="269510000">
      <w:bodyDiv w:val="1"/>
      <w:marLeft w:val="0"/>
      <w:marRight w:val="0"/>
      <w:marTop w:val="0"/>
      <w:marBottom w:val="0"/>
      <w:divBdr>
        <w:top w:val="none" w:sz="0" w:space="0" w:color="auto"/>
        <w:left w:val="none" w:sz="0" w:space="0" w:color="auto"/>
        <w:bottom w:val="none" w:sz="0" w:space="0" w:color="auto"/>
        <w:right w:val="none" w:sz="0" w:space="0" w:color="auto"/>
      </w:divBdr>
    </w:div>
    <w:div w:id="269747331">
      <w:bodyDiv w:val="1"/>
      <w:marLeft w:val="0"/>
      <w:marRight w:val="0"/>
      <w:marTop w:val="0"/>
      <w:marBottom w:val="0"/>
      <w:divBdr>
        <w:top w:val="none" w:sz="0" w:space="0" w:color="auto"/>
        <w:left w:val="none" w:sz="0" w:space="0" w:color="auto"/>
        <w:bottom w:val="none" w:sz="0" w:space="0" w:color="auto"/>
        <w:right w:val="none" w:sz="0" w:space="0" w:color="auto"/>
      </w:divBdr>
    </w:div>
    <w:div w:id="272635789">
      <w:bodyDiv w:val="1"/>
      <w:marLeft w:val="0"/>
      <w:marRight w:val="0"/>
      <w:marTop w:val="0"/>
      <w:marBottom w:val="0"/>
      <w:divBdr>
        <w:top w:val="none" w:sz="0" w:space="0" w:color="auto"/>
        <w:left w:val="none" w:sz="0" w:space="0" w:color="auto"/>
        <w:bottom w:val="none" w:sz="0" w:space="0" w:color="auto"/>
        <w:right w:val="none" w:sz="0" w:space="0" w:color="auto"/>
      </w:divBdr>
    </w:div>
    <w:div w:id="276110773">
      <w:bodyDiv w:val="1"/>
      <w:marLeft w:val="0"/>
      <w:marRight w:val="0"/>
      <w:marTop w:val="0"/>
      <w:marBottom w:val="0"/>
      <w:divBdr>
        <w:top w:val="none" w:sz="0" w:space="0" w:color="auto"/>
        <w:left w:val="none" w:sz="0" w:space="0" w:color="auto"/>
        <w:bottom w:val="none" w:sz="0" w:space="0" w:color="auto"/>
        <w:right w:val="none" w:sz="0" w:space="0" w:color="auto"/>
      </w:divBdr>
    </w:div>
    <w:div w:id="280041707">
      <w:bodyDiv w:val="1"/>
      <w:marLeft w:val="0"/>
      <w:marRight w:val="0"/>
      <w:marTop w:val="0"/>
      <w:marBottom w:val="0"/>
      <w:divBdr>
        <w:top w:val="none" w:sz="0" w:space="0" w:color="auto"/>
        <w:left w:val="none" w:sz="0" w:space="0" w:color="auto"/>
        <w:bottom w:val="none" w:sz="0" w:space="0" w:color="auto"/>
        <w:right w:val="none" w:sz="0" w:space="0" w:color="auto"/>
      </w:divBdr>
    </w:div>
    <w:div w:id="283124854">
      <w:bodyDiv w:val="1"/>
      <w:marLeft w:val="0"/>
      <w:marRight w:val="0"/>
      <w:marTop w:val="0"/>
      <w:marBottom w:val="0"/>
      <w:divBdr>
        <w:top w:val="none" w:sz="0" w:space="0" w:color="auto"/>
        <w:left w:val="none" w:sz="0" w:space="0" w:color="auto"/>
        <w:bottom w:val="none" w:sz="0" w:space="0" w:color="auto"/>
        <w:right w:val="none" w:sz="0" w:space="0" w:color="auto"/>
      </w:divBdr>
    </w:div>
    <w:div w:id="287441734">
      <w:bodyDiv w:val="1"/>
      <w:marLeft w:val="0"/>
      <w:marRight w:val="0"/>
      <w:marTop w:val="0"/>
      <w:marBottom w:val="0"/>
      <w:divBdr>
        <w:top w:val="none" w:sz="0" w:space="0" w:color="auto"/>
        <w:left w:val="none" w:sz="0" w:space="0" w:color="auto"/>
        <w:bottom w:val="none" w:sz="0" w:space="0" w:color="auto"/>
        <w:right w:val="none" w:sz="0" w:space="0" w:color="auto"/>
      </w:divBdr>
    </w:div>
    <w:div w:id="288828811">
      <w:bodyDiv w:val="1"/>
      <w:marLeft w:val="0"/>
      <w:marRight w:val="0"/>
      <w:marTop w:val="0"/>
      <w:marBottom w:val="0"/>
      <w:divBdr>
        <w:top w:val="none" w:sz="0" w:space="0" w:color="auto"/>
        <w:left w:val="none" w:sz="0" w:space="0" w:color="auto"/>
        <w:bottom w:val="none" w:sz="0" w:space="0" w:color="auto"/>
        <w:right w:val="none" w:sz="0" w:space="0" w:color="auto"/>
      </w:divBdr>
    </w:div>
    <w:div w:id="292255666">
      <w:bodyDiv w:val="1"/>
      <w:marLeft w:val="0"/>
      <w:marRight w:val="0"/>
      <w:marTop w:val="0"/>
      <w:marBottom w:val="0"/>
      <w:divBdr>
        <w:top w:val="none" w:sz="0" w:space="0" w:color="auto"/>
        <w:left w:val="none" w:sz="0" w:space="0" w:color="auto"/>
        <w:bottom w:val="none" w:sz="0" w:space="0" w:color="auto"/>
        <w:right w:val="none" w:sz="0" w:space="0" w:color="auto"/>
      </w:divBdr>
    </w:div>
    <w:div w:id="293827740">
      <w:bodyDiv w:val="1"/>
      <w:marLeft w:val="0"/>
      <w:marRight w:val="0"/>
      <w:marTop w:val="0"/>
      <w:marBottom w:val="0"/>
      <w:divBdr>
        <w:top w:val="none" w:sz="0" w:space="0" w:color="auto"/>
        <w:left w:val="none" w:sz="0" w:space="0" w:color="auto"/>
        <w:bottom w:val="none" w:sz="0" w:space="0" w:color="auto"/>
        <w:right w:val="none" w:sz="0" w:space="0" w:color="auto"/>
      </w:divBdr>
    </w:div>
    <w:div w:id="294914085">
      <w:bodyDiv w:val="1"/>
      <w:marLeft w:val="0"/>
      <w:marRight w:val="0"/>
      <w:marTop w:val="0"/>
      <w:marBottom w:val="0"/>
      <w:divBdr>
        <w:top w:val="none" w:sz="0" w:space="0" w:color="auto"/>
        <w:left w:val="none" w:sz="0" w:space="0" w:color="auto"/>
        <w:bottom w:val="none" w:sz="0" w:space="0" w:color="auto"/>
        <w:right w:val="none" w:sz="0" w:space="0" w:color="auto"/>
      </w:divBdr>
    </w:div>
    <w:div w:id="295530081">
      <w:bodyDiv w:val="1"/>
      <w:marLeft w:val="0"/>
      <w:marRight w:val="0"/>
      <w:marTop w:val="0"/>
      <w:marBottom w:val="0"/>
      <w:divBdr>
        <w:top w:val="none" w:sz="0" w:space="0" w:color="auto"/>
        <w:left w:val="none" w:sz="0" w:space="0" w:color="auto"/>
        <w:bottom w:val="none" w:sz="0" w:space="0" w:color="auto"/>
        <w:right w:val="none" w:sz="0" w:space="0" w:color="auto"/>
      </w:divBdr>
    </w:div>
    <w:div w:id="296375727">
      <w:bodyDiv w:val="1"/>
      <w:marLeft w:val="0"/>
      <w:marRight w:val="0"/>
      <w:marTop w:val="0"/>
      <w:marBottom w:val="0"/>
      <w:divBdr>
        <w:top w:val="none" w:sz="0" w:space="0" w:color="auto"/>
        <w:left w:val="none" w:sz="0" w:space="0" w:color="auto"/>
        <w:bottom w:val="none" w:sz="0" w:space="0" w:color="auto"/>
        <w:right w:val="none" w:sz="0" w:space="0" w:color="auto"/>
      </w:divBdr>
    </w:div>
    <w:div w:id="296380463">
      <w:bodyDiv w:val="1"/>
      <w:marLeft w:val="0"/>
      <w:marRight w:val="0"/>
      <w:marTop w:val="0"/>
      <w:marBottom w:val="0"/>
      <w:divBdr>
        <w:top w:val="none" w:sz="0" w:space="0" w:color="auto"/>
        <w:left w:val="none" w:sz="0" w:space="0" w:color="auto"/>
        <w:bottom w:val="none" w:sz="0" w:space="0" w:color="auto"/>
        <w:right w:val="none" w:sz="0" w:space="0" w:color="auto"/>
      </w:divBdr>
    </w:div>
    <w:div w:id="299728359">
      <w:bodyDiv w:val="1"/>
      <w:marLeft w:val="0"/>
      <w:marRight w:val="0"/>
      <w:marTop w:val="0"/>
      <w:marBottom w:val="0"/>
      <w:divBdr>
        <w:top w:val="none" w:sz="0" w:space="0" w:color="auto"/>
        <w:left w:val="none" w:sz="0" w:space="0" w:color="auto"/>
        <w:bottom w:val="none" w:sz="0" w:space="0" w:color="auto"/>
        <w:right w:val="none" w:sz="0" w:space="0" w:color="auto"/>
      </w:divBdr>
    </w:div>
    <w:div w:id="303395416">
      <w:bodyDiv w:val="1"/>
      <w:marLeft w:val="0"/>
      <w:marRight w:val="0"/>
      <w:marTop w:val="0"/>
      <w:marBottom w:val="0"/>
      <w:divBdr>
        <w:top w:val="none" w:sz="0" w:space="0" w:color="auto"/>
        <w:left w:val="none" w:sz="0" w:space="0" w:color="auto"/>
        <w:bottom w:val="none" w:sz="0" w:space="0" w:color="auto"/>
        <w:right w:val="none" w:sz="0" w:space="0" w:color="auto"/>
      </w:divBdr>
    </w:div>
    <w:div w:id="305475467">
      <w:bodyDiv w:val="1"/>
      <w:marLeft w:val="0"/>
      <w:marRight w:val="0"/>
      <w:marTop w:val="0"/>
      <w:marBottom w:val="0"/>
      <w:divBdr>
        <w:top w:val="none" w:sz="0" w:space="0" w:color="auto"/>
        <w:left w:val="none" w:sz="0" w:space="0" w:color="auto"/>
        <w:bottom w:val="none" w:sz="0" w:space="0" w:color="auto"/>
        <w:right w:val="none" w:sz="0" w:space="0" w:color="auto"/>
      </w:divBdr>
    </w:div>
    <w:div w:id="310210565">
      <w:bodyDiv w:val="1"/>
      <w:marLeft w:val="0"/>
      <w:marRight w:val="0"/>
      <w:marTop w:val="0"/>
      <w:marBottom w:val="0"/>
      <w:divBdr>
        <w:top w:val="none" w:sz="0" w:space="0" w:color="auto"/>
        <w:left w:val="none" w:sz="0" w:space="0" w:color="auto"/>
        <w:bottom w:val="none" w:sz="0" w:space="0" w:color="auto"/>
        <w:right w:val="none" w:sz="0" w:space="0" w:color="auto"/>
      </w:divBdr>
    </w:div>
    <w:div w:id="310254872">
      <w:bodyDiv w:val="1"/>
      <w:marLeft w:val="0"/>
      <w:marRight w:val="0"/>
      <w:marTop w:val="0"/>
      <w:marBottom w:val="0"/>
      <w:divBdr>
        <w:top w:val="none" w:sz="0" w:space="0" w:color="auto"/>
        <w:left w:val="none" w:sz="0" w:space="0" w:color="auto"/>
        <w:bottom w:val="none" w:sz="0" w:space="0" w:color="auto"/>
        <w:right w:val="none" w:sz="0" w:space="0" w:color="auto"/>
      </w:divBdr>
    </w:div>
    <w:div w:id="310526438">
      <w:bodyDiv w:val="1"/>
      <w:marLeft w:val="0"/>
      <w:marRight w:val="0"/>
      <w:marTop w:val="0"/>
      <w:marBottom w:val="0"/>
      <w:divBdr>
        <w:top w:val="none" w:sz="0" w:space="0" w:color="auto"/>
        <w:left w:val="none" w:sz="0" w:space="0" w:color="auto"/>
        <w:bottom w:val="none" w:sz="0" w:space="0" w:color="auto"/>
        <w:right w:val="none" w:sz="0" w:space="0" w:color="auto"/>
      </w:divBdr>
    </w:div>
    <w:div w:id="312492193">
      <w:bodyDiv w:val="1"/>
      <w:marLeft w:val="0"/>
      <w:marRight w:val="0"/>
      <w:marTop w:val="0"/>
      <w:marBottom w:val="0"/>
      <w:divBdr>
        <w:top w:val="none" w:sz="0" w:space="0" w:color="auto"/>
        <w:left w:val="none" w:sz="0" w:space="0" w:color="auto"/>
        <w:bottom w:val="none" w:sz="0" w:space="0" w:color="auto"/>
        <w:right w:val="none" w:sz="0" w:space="0" w:color="auto"/>
      </w:divBdr>
    </w:div>
    <w:div w:id="312763508">
      <w:bodyDiv w:val="1"/>
      <w:marLeft w:val="0"/>
      <w:marRight w:val="0"/>
      <w:marTop w:val="0"/>
      <w:marBottom w:val="0"/>
      <w:divBdr>
        <w:top w:val="none" w:sz="0" w:space="0" w:color="auto"/>
        <w:left w:val="none" w:sz="0" w:space="0" w:color="auto"/>
        <w:bottom w:val="none" w:sz="0" w:space="0" w:color="auto"/>
        <w:right w:val="none" w:sz="0" w:space="0" w:color="auto"/>
      </w:divBdr>
    </w:div>
    <w:div w:id="313485625">
      <w:bodyDiv w:val="1"/>
      <w:marLeft w:val="0"/>
      <w:marRight w:val="0"/>
      <w:marTop w:val="0"/>
      <w:marBottom w:val="0"/>
      <w:divBdr>
        <w:top w:val="none" w:sz="0" w:space="0" w:color="auto"/>
        <w:left w:val="none" w:sz="0" w:space="0" w:color="auto"/>
        <w:bottom w:val="none" w:sz="0" w:space="0" w:color="auto"/>
        <w:right w:val="none" w:sz="0" w:space="0" w:color="auto"/>
      </w:divBdr>
    </w:div>
    <w:div w:id="323050696">
      <w:bodyDiv w:val="1"/>
      <w:marLeft w:val="0"/>
      <w:marRight w:val="0"/>
      <w:marTop w:val="0"/>
      <w:marBottom w:val="0"/>
      <w:divBdr>
        <w:top w:val="none" w:sz="0" w:space="0" w:color="auto"/>
        <w:left w:val="none" w:sz="0" w:space="0" w:color="auto"/>
        <w:bottom w:val="none" w:sz="0" w:space="0" w:color="auto"/>
        <w:right w:val="none" w:sz="0" w:space="0" w:color="auto"/>
      </w:divBdr>
    </w:div>
    <w:div w:id="327947849">
      <w:bodyDiv w:val="1"/>
      <w:marLeft w:val="0"/>
      <w:marRight w:val="0"/>
      <w:marTop w:val="0"/>
      <w:marBottom w:val="0"/>
      <w:divBdr>
        <w:top w:val="none" w:sz="0" w:space="0" w:color="auto"/>
        <w:left w:val="none" w:sz="0" w:space="0" w:color="auto"/>
        <w:bottom w:val="none" w:sz="0" w:space="0" w:color="auto"/>
        <w:right w:val="none" w:sz="0" w:space="0" w:color="auto"/>
      </w:divBdr>
    </w:div>
    <w:div w:id="329723744">
      <w:bodyDiv w:val="1"/>
      <w:marLeft w:val="0"/>
      <w:marRight w:val="0"/>
      <w:marTop w:val="0"/>
      <w:marBottom w:val="0"/>
      <w:divBdr>
        <w:top w:val="none" w:sz="0" w:space="0" w:color="auto"/>
        <w:left w:val="none" w:sz="0" w:space="0" w:color="auto"/>
        <w:bottom w:val="none" w:sz="0" w:space="0" w:color="auto"/>
        <w:right w:val="none" w:sz="0" w:space="0" w:color="auto"/>
      </w:divBdr>
    </w:div>
    <w:div w:id="331882790">
      <w:bodyDiv w:val="1"/>
      <w:marLeft w:val="0"/>
      <w:marRight w:val="0"/>
      <w:marTop w:val="0"/>
      <w:marBottom w:val="0"/>
      <w:divBdr>
        <w:top w:val="none" w:sz="0" w:space="0" w:color="auto"/>
        <w:left w:val="none" w:sz="0" w:space="0" w:color="auto"/>
        <w:bottom w:val="none" w:sz="0" w:space="0" w:color="auto"/>
        <w:right w:val="none" w:sz="0" w:space="0" w:color="auto"/>
      </w:divBdr>
    </w:div>
    <w:div w:id="333267298">
      <w:bodyDiv w:val="1"/>
      <w:marLeft w:val="0"/>
      <w:marRight w:val="0"/>
      <w:marTop w:val="0"/>
      <w:marBottom w:val="0"/>
      <w:divBdr>
        <w:top w:val="none" w:sz="0" w:space="0" w:color="auto"/>
        <w:left w:val="none" w:sz="0" w:space="0" w:color="auto"/>
        <w:bottom w:val="none" w:sz="0" w:space="0" w:color="auto"/>
        <w:right w:val="none" w:sz="0" w:space="0" w:color="auto"/>
      </w:divBdr>
    </w:div>
    <w:div w:id="333532664">
      <w:bodyDiv w:val="1"/>
      <w:marLeft w:val="0"/>
      <w:marRight w:val="0"/>
      <w:marTop w:val="0"/>
      <w:marBottom w:val="0"/>
      <w:divBdr>
        <w:top w:val="none" w:sz="0" w:space="0" w:color="auto"/>
        <w:left w:val="none" w:sz="0" w:space="0" w:color="auto"/>
        <w:bottom w:val="none" w:sz="0" w:space="0" w:color="auto"/>
        <w:right w:val="none" w:sz="0" w:space="0" w:color="auto"/>
      </w:divBdr>
    </w:div>
    <w:div w:id="333921905">
      <w:bodyDiv w:val="1"/>
      <w:marLeft w:val="0"/>
      <w:marRight w:val="0"/>
      <w:marTop w:val="0"/>
      <w:marBottom w:val="0"/>
      <w:divBdr>
        <w:top w:val="none" w:sz="0" w:space="0" w:color="auto"/>
        <w:left w:val="none" w:sz="0" w:space="0" w:color="auto"/>
        <w:bottom w:val="none" w:sz="0" w:space="0" w:color="auto"/>
        <w:right w:val="none" w:sz="0" w:space="0" w:color="auto"/>
      </w:divBdr>
    </w:div>
    <w:div w:id="335889964">
      <w:bodyDiv w:val="1"/>
      <w:marLeft w:val="0"/>
      <w:marRight w:val="0"/>
      <w:marTop w:val="0"/>
      <w:marBottom w:val="0"/>
      <w:divBdr>
        <w:top w:val="none" w:sz="0" w:space="0" w:color="auto"/>
        <w:left w:val="none" w:sz="0" w:space="0" w:color="auto"/>
        <w:bottom w:val="none" w:sz="0" w:space="0" w:color="auto"/>
        <w:right w:val="none" w:sz="0" w:space="0" w:color="auto"/>
      </w:divBdr>
    </w:div>
    <w:div w:id="336884036">
      <w:bodyDiv w:val="1"/>
      <w:marLeft w:val="0"/>
      <w:marRight w:val="0"/>
      <w:marTop w:val="0"/>
      <w:marBottom w:val="0"/>
      <w:divBdr>
        <w:top w:val="none" w:sz="0" w:space="0" w:color="auto"/>
        <w:left w:val="none" w:sz="0" w:space="0" w:color="auto"/>
        <w:bottom w:val="none" w:sz="0" w:space="0" w:color="auto"/>
        <w:right w:val="none" w:sz="0" w:space="0" w:color="auto"/>
      </w:divBdr>
    </w:div>
    <w:div w:id="338850468">
      <w:bodyDiv w:val="1"/>
      <w:marLeft w:val="0"/>
      <w:marRight w:val="0"/>
      <w:marTop w:val="0"/>
      <w:marBottom w:val="0"/>
      <w:divBdr>
        <w:top w:val="none" w:sz="0" w:space="0" w:color="auto"/>
        <w:left w:val="none" w:sz="0" w:space="0" w:color="auto"/>
        <w:bottom w:val="none" w:sz="0" w:space="0" w:color="auto"/>
        <w:right w:val="none" w:sz="0" w:space="0" w:color="auto"/>
      </w:divBdr>
    </w:div>
    <w:div w:id="341246218">
      <w:bodyDiv w:val="1"/>
      <w:marLeft w:val="0"/>
      <w:marRight w:val="0"/>
      <w:marTop w:val="0"/>
      <w:marBottom w:val="0"/>
      <w:divBdr>
        <w:top w:val="none" w:sz="0" w:space="0" w:color="auto"/>
        <w:left w:val="none" w:sz="0" w:space="0" w:color="auto"/>
        <w:bottom w:val="none" w:sz="0" w:space="0" w:color="auto"/>
        <w:right w:val="none" w:sz="0" w:space="0" w:color="auto"/>
      </w:divBdr>
    </w:div>
    <w:div w:id="342585348">
      <w:bodyDiv w:val="1"/>
      <w:marLeft w:val="0"/>
      <w:marRight w:val="0"/>
      <w:marTop w:val="0"/>
      <w:marBottom w:val="0"/>
      <w:divBdr>
        <w:top w:val="none" w:sz="0" w:space="0" w:color="auto"/>
        <w:left w:val="none" w:sz="0" w:space="0" w:color="auto"/>
        <w:bottom w:val="none" w:sz="0" w:space="0" w:color="auto"/>
        <w:right w:val="none" w:sz="0" w:space="0" w:color="auto"/>
      </w:divBdr>
    </w:div>
    <w:div w:id="343672404">
      <w:bodyDiv w:val="1"/>
      <w:marLeft w:val="0"/>
      <w:marRight w:val="0"/>
      <w:marTop w:val="0"/>
      <w:marBottom w:val="0"/>
      <w:divBdr>
        <w:top w:val="none" w:sz="0" w:space="0" w:color="auto"/>
        <w:left w:val="none" w:sz="0" w:space="0" w:color="auto"/>
        <w:bottom w:val="none" w:sz="0" w:space="0" w:color="auto"/>
        <w:right w:val="none" w:sz="0" w:space="0" w:color="auto"/>
      </w:divBdr>
    </w:div>
    <w:div w:id="343750666">
      <w:bodyDiv w:val="1"/>
      <w:marLeft w:val="0"/>
      <w:marRight w:val="0"/>
      <w:marTop w:val="0"/>
      <w:marBottom w:val="0"/>
      <w:divBdr>
        <w:top w:val="none" w:sz="0" w:space="0" w:color="auto"/>
        <w:left w:val="none" w:sz="0" w:space="0" w:color="auto"/>
        <w:bottom w:val="none" w:sz="0" w:space="0" w:color="auto"/>
        <w:right w:val="none" w:sz="0" w:space="0" w:color="auto"/>
      </w:divBdr>
    </w:div>
    <w:div w:id="345715893">
      <w:bodyDiv w:val="1"/>
      <w:marLeft w:val="0"/>
      <w:marRight w:val="0"/>
      <w:marTop w:val="0"/>
      <w:marBottom w:val="0"/>
      <w:divBdr>
        <w:top w:val="none" w:sz="0" w:space="0" w:color="auto"/>
        <w:left w:val="none" w:sz="0" w:space="0" w:color="auto"/>
        <w:bottom w:val="none" w:sz="0" w:space="0" w:color="auto"/>
        <w:right w:val="none" w:sz="0" w:space="0" w:color="auto"/>
      </w:divBdr>
    </w:div>
    <w:div w:id="345911340">
      <w:bodyDiv w:val="1"/>
      <w:marLeft w:val="0"/>
      <w:marRight w:val="0"/>
      <w:marTop w:val="0"/>
      <w:marBottom w:val="0"/>
      <w:divBdr>
        <w:top w:val="none" w:sz="0" w:space="0" w:color="auto"/>
        <w:left w:val="none" w:sz="0" w:space="0" w:color="auto"/>
        <w:bottom w:val="none" w:sz="0" w:space="0" w:color="auto"/>
        <w:right w:val="none" w:sz="0" w:space="0" w:color="auto"/>
      </w:divBdr>
    </w:div>
    <w:div w:id="347027478">
      <w:bodyDiv w:val="1"/>
      <w:marLeft w:val="0"/>
      <w:marRight w:val="0"/>
      <w:marTop w:val="0"/>
      <w:marBottom w:val="0"/>
      <w:divBdr>
        <w:top w:val="none" w:sz="0" w:space="0" w:color="auto"/>
        <w:left w:val="none" w:sz="0" w:space="0" w:color="auto"/>
        <w:bottom w:val="none" w:sz="0" w:space="0" w:color="auto"/>
        <w:right w:val="none" w:sz="0" w:space="0" w:color="auto"/>
      </w:divBdr>
    </w:div>
    <w:div w:id="349525538">
      <w:bodyDiv w:val="1"/>
      <w:marLeft w:val="0"/>
      <w:marRight w:val="0"/>
      <w:marTop w:val="0"/>
      <w:marBottom w:val="0"/>
      <w:divBdr>
        <w:top w:val="none" w:sz="0" w:space="0" w:color="auto"/>
        <w:left w:val="none" w:sz="0" w:space="0" w:color="auto"/>
        <w:bottom w:val="none" w:sz="0" w:space="0" w:color="auto"/>
        <w:right w:val="none" w:sz="0" w:space="0" w:color="auto"/>
      </w:divBdr>
    </w:div>
    <w:div w:id="350305210">
      <w:bodyDiv w:val="1"/>
      <w:marLeft w:val="0"/>
      <w:marRight w:val="0"/>
      <w:marTop w:val="0"/>
      <w:marBottom w:val="0"/>
      <w:divBdr>
        <w:top w:val="none" w:sz="0" w:space="0" w:color="auto"/>
        <w:left w:val="none" w:sz="0" w:space="0" w:color="auto"/>
        <w:bottom w:val="none" w:sz="0" w:space="0" w:color="auto"/>
        <w:right w:val="none" w:sz="0" w:space="0" w:color="auto"/>
      </w:divBdr>
    </w:div>
    <w:div w:id="355468019">
      <w:bodyDiv w:val="1"/>
      <w:marLeft w:val="0"/>
      <w:marRight w:val="0"/>
      <w:marTop w:val="0"/>
      <w:marBottom w:val="0"/>
      <w:divBdr>
        <w:top w:val="none" w:sz="0" w:space="0" w:color="auto"/>
        <w:left w:val="none" w:sz="0" w:space="0" w:color="auto"/>
        <w:bottom w:val="none" w:sz="0" w:space="0" w:color="auto"/>
        <w:right w:val="none" w:sz="0" w:space="0" w:color="auto"/>
      </w:divBdr>
    </w:div>
    <w:div w:id="355544149">
      <w:bodyDiv w:val="1"/>
      <w:marLeft w:val="0"/>
      <w:marRight w:val="0"/>
      <w:marTop w:val="0"/>
      <w:marBottom w:val="0"/>
      <w:divBdr>
        <w:top w:val="none" w:sz="0" w:space="0" w:color="auto"/>
        <w:left w:val="none" w:sz="0" w:space="0" w:color="auto"/>
        <w:bottom w:val="none" w:sz="0" w:space="0" w:color="auto"/>
        <w:right w:val="none" w:sz="0" w:space="0" w:color="auto"/>
      </w:divBdr>
    </w:div>
    <w:div w:id="356854610">
      <w:bodyDiv w:val="1"/>
      <w:marLeft w:val="0"/>
      <w:marRight w:val="0"/>
      <w:marTop w:val="0"/>
      <w:marBottom w:val="0"/>
      <w:divBdr>
        <w:top w:val="none" w:sz="0" w:space="0" w:color="auto"/>
        <w:left w:val="none" w:sz="0" w:space="0" w:color="auto"/>
        <w:bottom w:val="none" w:sz="0" w:space="0" w:color="auto"/>
        <w:right w:val="none" w:sz="0" w:space="0" w:color="auto"/>
      </w:divBdr>
    </w:div>
    <w:div w:id="357238785">
      <w:bodyDiv w:val="1"/>
      <w:marLeft w:val="0"/>
      <w:marRight w:val="0"/>
      <w:marTop w:val="0"/>
      <w:marBottom w:val="0"/>
      <w:divBdr>
        <w:top w:val="none" w:sz="0" w:space="0" w:color="auto"/>
        <w:left w:val="none" w:sz="0" w:space="0" w:color="auto"/>
        <w:bottom w:val="none" w:sz="0" w:space="0" w:color="auto"/>
        <w:right w:val="none" w:sz="0" w:space="0" w:color="auto"/>
      </w:divBdr>
    </w:div>
    <w:div w:id="357318240">
      <w:bodyDiv w:val="1"/>
      <w:marLeft w:val="0"/>
      <w:marRight w:val="0"/>
      <w:marTop w:val="0"/>
      <w:marBottom w:val="0"/>
      <w:divBdr>
        <w:top w:val="none" w:sz="0" w:space="0" w:color="auto"/>
        <w:left w:val="none" w:sz="0" w:space="0" w:color="auto"/>
        <w:bottom w:val="none" w:sz="0" w:space="0" w:color="auto"/>
        <w:right w:val="none" w:sz="0" w:space="0" w:color="auto"/>
      </w:divBdr>
    </w:div>
    <w:div w:id="358698720">
      <w:bodyDiv w:val="1"/>
      <w:marLeft w:val="0"/>
      <w:marRight w:val="0"/>
      <w:marTop w:val="0"/>
      <w:marBottom w:val="0"/>
      <w:divBdr>
        <w:top w:val="none" w:sz="0" w:space="0" w:color="auto"/>
        <w:left w:val="none" w:sz="0" w:space="0" w:color="auto"/>
        <w:bottom w:val="none" w:sz="0" w:space="0" w:color="auto"/>
        <w:right w:val="none" w:sz="0" w:space="0" w:color="auto"/>
      </w:divBdr>
    </w:div>
    <w:div w:id="362559525">
      <w:bodyDiv w:val="1"/>
      <w:marLeft w:val="0"/>
      <w:marRight w:val="0"/>
      <w:marTop w:val="0"/>
      <w:marBottom w:val="0"/>
      <w:divBdr>
        <w:top w:val="none" w:sz="0" w:space="0" w:color="auto"/>
        <w:left w:val="none" w:sz="0" w:space="0" w:color="auto"/>
        <w:bottom w:val="none" w:sz="0" w:space="0" w:color="auto"/>
        <w:right w:val="none" w:sz="0" w:space="0" w:color="auto"/>
      </w:divBdr>
    </w:div>
    <w:div w:id="370613002">
      <w:bodyDiv w:val="1"/>
      <w:marLeft w:val="0"/>
      <w:marRight w:val="0"/>
      <w:marTop w:val="0"/>
      <w:marBottom w:val="0"/>
      <w:divBdr>
        <w:top w:val="none" w:sz="0" w:space="0" w:color="auto"/>
        <w:left w:val="none" w:sz="0" w:space="0" w:color="auto"/>
        <w:bottom w:val="none" w:sz="0" w:space="0" w:color="auto"/>
        <w:right w:val="none" w:sz="0" w:space="0" w:color="auto"/>
      </w:divBdr>
    </w:div>
    <w:div w:id="371540977">
      <w:bodyDiv w:val="1"/>
      <w:marLeft w:val="0"/>
      <w:marRight w:val="0"/>
      <w:marTop w:val="0"/>
      <w:marBottom w:val="0"/>
      <w:divBdr>
        <w:top w:val="none" w:sz="0" w:space="0" w:color="auto"/>
        <w:left w:val="none" w:sz="0" w:space="0" w:color="auto"/>
        <w:bottom w:val="none" w:sz="0" w:space="0" w:color="auto"/>
        <w:right w:val="none" w:sz="0" w:space="0" w:color="auto"/>
      </w:divBdr>
    </w:div>
    <w:div w:id="375549248">
      <w:bodyDiv w:val="1"/>
      <w:marLeft w:val="0"/>
      <w:marRight w:val="0"/>
      <w:marTop w:val="0"/>
      <w:marBottom w:val="0"/>
      <w:divBdr>
        <w:top w:val="none" w:sz="0" w:space="0" w:color="auto"/>
        <w:left w:val="none" w:sz="0" w:space="0" w:color="auto"/>
        <w:bottom w:val="none" w:sz="0" w:space="0" w:color="auto"/>
        <w:right w:val="none" w:sz="0" w:space="0" w:color="auto"/>
      </w:divBdr>
    </w:div>
    <w:div w:id="381950773">
      <w:bodyDiv w:val="1"/>
      <w:marLeft w:val="0"/>
      <w:marRight w:val="0"/>
      <w:marTop w:val="0"/>
      <w:marBottom w:val="0"/>
      <w:divBdr>
        <w:top w:val="none" w:sz="0" w:space="0" w:color="auto"/>
        <w:left w:val="none" w:sz="0" w:space="0" w:color="auto"/>
        <w:bottom w:val="none" w:sz="0" w:space="0" w:color="auto"/>
        <w:right w:val="none" w:sz="0" w:space="0" w:color="auto"/>
      </w:divBdr>
    </w:div>
    <w:div w:id="382869928">
      <w:bodyDiv w:val="1"/>
      <w:marLeft w:val="0"/>
      <w:marRight w:val="0"/>
      <w:marTop w:val="0"/>
      <w:marBottom w:val="0"/>
      <w:divBdr>
        <w:top w:val="none" w:sz="0" w:space="0" w:color="auto"/>
        <w:left w:val="none" w:sz="0" w:space="0" w:color="auto"/>
        <w:bottom w:val="none" w:sz="0" w:space="0" w:color="auto"/>
        <w:right w:val="none" w:sz="0" w:space="0" w:color="auto"/>
      </w:divBdr>
    </w:div>
    <w:div w:id="384986657">
      <w:bodyDiv w:val="1"/>
      <w:marLeft w:val="0"/>
      <w:marRight w:val="0"/>
      <w:marTop w:val="0"/>
      <w:marBottom w:val="0"/>
      <w:divBdr>
        <w:top w:val="none" w:sz="0" w:space="0" w:color="auto"/>
        <w:left w:val="none" w:sz="0" w:space="0" w:color="auto"/>
        <w:bottom w:val="none" w:sz="0" w:space="0" w:color="auto"/>
        <w:right w:val="none" w:sz="0" w:space="0" w:color="auto"/>
      </w:divBdr>
    </w:div>
    <w:div w:id="387150771">
      <w:bodyDiv w:val="1"/>
      <w:marLeft w:val="0"/>
      <w:marRight w:val="0"/>
      <w:marTop w:val="0"/>
      <w:marBottom w:val="0"/>
      <w:divBdr>
        <w:top w:val="none" w:sz="0" w:space="0" w:color="auto"/>
        <w:left w:val="none" w:sz="0" w:space="0" w:color="auto"/>
        <w:bottom w:val="none" w:sz="0" w:space="0" w:color="auto"/>
        <w:right w:val="none" w:sz="0" w:space="0" w:color="auto"/>
      </w:divBdr>
    </w:div>
    <w:div w:id="398023499">
      <w:bodyDiv w:val="1"/>
      <w:marLeft w:val="0"/>
      <w:marRight w:val="0"/>
      <w:marTop w:val="0"/>
      <w:marBottom w:val="0"/>
      <w:divBdr>
        <w:top w:val="none" w:sz="0" w:space="0" w:color="auto"/>
        <w:left w:val="none" w:sz="0" w:space="0" w:color="auto"/>
        <w:bottom w:val="none" w:sz="0" w:space="0" w:color="auto"/>
        <w:right w:val="none" w:sz="0" w:space="0" w:color="auto"/>
      </w:divBdr>
    </w:div>
    <w:div w:id="398288468">
      <w:bodyDiv w:val="1"/>
      <w:marLeft w:val="0"/>
      <w:marRight w:val="0"/>
      <w:marTop w:val="0"/>
      <w:marBottom w:val="0"/>
      <w:divBdr>
        <w:top w:val="none" w:sz="0" w:space="0" w:color="auto"/>
        <w:left w:val="none" w:sz="0" w:space="0" w:color="auto"/>
        <w:bottom w:val="none" w:sz="0" w:space="0" w:color="auto"/>
        <w:right w:val="none" w:sz="0" w:space="0" w:color="auto"/>
      </w:divBdr>
    </w:div>
    <w:div w:id="400912271">
      <w:bodyDiv w:val="1"/>
      <w:marLeft w:val="0"/>
      <w:marRight w:val="0"/>
      <w:marTop w:val="0"/>
      <w:marBottom w:val="0"/>
      <w:divBdr>
        <w:top w:val="none" w:sz="0" w:space="0" w:color="auto"/>
        <w:left w:val="none" w:sz="0" w:space="0" w:color="auto"/>
        <w:bottom w:val="none" w:sz="0" w:space="0" w:color="auto"/>
        <w:right w:val="none" w:sz="0" w:space="0" w:color="auto"/>
      </w:divBdr>
    </w:div>
    <w:div w:id="401298371">
      <w:bodyDiv w:val="1"/>
      <w:marLeft w:val="0"/>
      <w:marRight w:val="0"/>
      <w:marTop w:val="0"/>
      <w:marBottom w:val="0"/>
      <w:divBdr>
        <w:top w:val="none" w:sz="0" w:space="0" w:color="auto"/>
        <w:left w:val="none" w:sz="0" w:space="0" w:color="auto"/>
        <w:bottom w:val="none" w:sz="0" w:space="0" w:color="auto"/>
        <w:right w:val="none" w:sz="0" w:space="0" w:color="auto"/>
      </w:divBdr>
    </w:div>
    <w:div w:id="401605326">
      <w:bodyDiv w:val="1"/>
      <w:marLeft w:val="0"/>
      <w:marRight w:val="0"/>
      <w:marTop w:val="0"/>
      <w:marBottom w:val="0"/>
      <w:divBdr>
        <w:top w:val="none" w:sz="0" w:space="0" w:color="auto"/>
        <w:left w:val="none" w:sz="0" w:space="0" w:color="auto"/>
        <w:bottom w:val="none" w:sz="0" w:space="0" w:color="auto"/>
        <w:right w:val="none" w:sz="0" w:space="0" w:color="auto"/>
      </w:divBdr>
    </w:div>
    <w:div w:id="403340725">
      <w:bodyDiv w:val="1"/>
      <w:marLeft w:val="0"/>
      <w:marRight w:val="0"/>
      <w:marTop w:val="0"/>
      <w:marBottom w:val="0"/>
      <w:divBdr>
        <w:top w:val="none" w:sz="0" w:space="0" w:color="auto"/>
        <w:left w:val="none" w:sz="0" w:space="0" w:color="auto"/>
        <w:bottom w:val="none" w:sz="0" w:space="0" w:color="auto"/>
        <w:right w:val="none" w:sz="0" w:space="0" w:color="auto"/>
      </w:divBdr>
    </w:div>
    <w:div w:id="408382711">
      <w:bodyDiv w:val="1"/>
      <w:marLeft w:val="0"/>
      <w:marRight w:val="0"/>
      <w:marTop w:val="0"/>
      <w:marBottom w:val="0"/>
      <w:divBdr>
        <w:top w:val="none" w:sz="0" w:space="0" w:color="auto"/>
        <w:left w:val="none" w:sz="0" w:space="0" w:color="auto"/>
        <w:bottom w:val="none" w:sz="0" w:space="0" w:color="auto"/>
        <w:right w:val="none" w:sz="0" w:space="0" w:color="auto"/>
      </w:divBdr>
    </w:div>
    <w:div w:id="411243192">
      <w:bodyDiv w:val="1"/>
      <w:marLeft w:val="0"/>
      <w:marRight w:val="0"/>
      <w:marTop w:val="0"/>
      <w:marBottom w:val="0"/>
      <w:divBdr>
        <w:top w:val="none" w:sz="0" w:space="0" w:color="auto"/>
        <w:left w:val="none" w:sz="0" w:space="0" w:color="auto"/>
        <w:bottom w:val="none" w:sz="0" w:space="0" w:color="auto"/>
        <w:right w:val="none" w:sz="0" w:space="0" w:color="auto"/>
      </w:divBdr>
    </w:div>
    <w:div w:id="412972379">
      <w:bodyDiv w:val="1"/>
      <w:marLeft w:val="0"/>
      <w:marRight w:val="0"/>
      <w:marTop w:val="0"/>
      <w:marBottom w:val="0"/>
      <w:divBdr>
        <w:top w:val="none" w:sz="0" w:space="0" w:color="auto"/>
        <w:left w:val="none" w:sz="0" w:space="0" w:color="auto"/>
        <w:bottom w:val="none" w:sz="0" w:space="0" w:color="auto"/>
        <w:right w:val="none" w:sz="0" w:space="0" w:color="auto"/>
      </w:divBdr>
    </w:div>
    <w:div w:id="413091590">
      <w:bodyDiv w:val="1"/>
      <w:marLeft w:val="0"/>
      <w:marRight w:val="0"/>
      <w:marTop w:val="0"/>
      <w:marBottom w:val="0"/>
      <w:divBdr>
        <w:top w:val="none" w:sz="0" w:space="0" w:color="auto"/>
        <w:left w:val="none" w:sz="0" w:space="0" w:color="auto"/>
        <w:bottom w:val="none" w:sz="0" w:space="0" w:color="auto"/>
        <w:right w:val="none" w:sz="0" w:space="0" w:color="auto"/>
      </w:divBdr>
    </w:div>
    <w:div w:id="416287835">
      <w:bodyDiv w:val="1"/>
      <w:marLeft w:val="0"/>
      <w:marRight w:val="0"/>
      <w:marTop w:val="0"/>
      <w:marBottom w:val="0"/>
      <w:divBdr>
        <w:top w:val="none" w:sz="0" w:space="0" w:color="auto"/>
        <w:left w:val="none" w:sz="0" w:space="0" w:color="auto"/>
        <w:bottom w:val="none" w:sz="0" w:space="0" w:color="auto"/>
        <w:right w:val="none" w:sz="0" w:space="0" w:color="auto"/>
      </w:divBdr>
    </w:div>
    <w:div w:id="419330890">
      <w:bodyDiv w:val="1"/>
      <w:marLeft w:val="0"/>
      <w:marRight w:val="0"/>
      <w:marTop w:val="0"/>
      <w:marBottom w:val="0"/>
      <w:divBdr>
        <w:top w:val="none" w:sz="0" w:space="0" w:color="auto"/>
        <w:left w:val="none" w:sz="0" w:space="0" w:color="auto"/>
        <w:bottom w:val="none" w:sz="0" w:space="0" w:color="auto"/>
        <w:right w:val="none" w:sz="0" w:space="0" w:color="auto"/>
      </w:divBdr>
    </w:div>
    <w:div w:id="419374676">
      <w:bodyDiv w:val="1"/>
      <w:marLeft w:val="0"/>
      <w:marRight w:val="0"/>
      <w:marTop w:val="0"/>
      <w:marBottom w:val="0"/>
      <w:divBdr>
        <w:top w:val="none" w:sz="0" w:space="0" w:color="auto"/>
        <w:left w:val="none" w:sz="0" w:space="0" w:color="auto"/>
        <w:bottom w:val="none" w:sz="0" w:space="0" w:color="auto"/>
        <w:right w:val="none" w:sz="0" w:space="0" w:color="auto"/>
      </w:divBdr>
    </w:div>
    <w:div w:id="420182980">
      <w:bodyDiv w:val="1"/>
      <w:marLeft w:val="0"/>
      <w:marRight w:val="0"/>
      <w:marTop w:val="0"/>
      <w:marBottom w:val="0"/>
      <w:divBdr>
        <w:top w:val="none" w:sz="0" w:space="0" w:color="auto"/>
        <w:left w:val="none" w:sz="0" w:space="0" w:color="auto"/>
        <w:bottom w:val="none" w:sz="0" w:space="0" w:color="auto"/>
        <w:right w:val="none" w:sz="0" w:space="0" w:color="auto"/>
      </w:divBdr>
    </w:div>
    <w:div w:id="425157201">
      <w:bodyDiv w:val="1"/>
      <w:marLeft w:val="0"/>
      <w:marRight w:val="0"/>
      <w:marTop w:val="0"/>
      <w:marBottom w:val="0"/>
      <w:divBdr>
        <w:top w:val="none" w:sz="0" w:space="0" w:color="auto"/>
        <w:left w:val="none" w:sz="0" w:space="0" w:color="auto"/>
        <w:bottom w:val="none" w:sz="0" w:space="0" w:color="auto"/>
        <w:right w:val="none" w:sz="0" w:space="0" w:color="auto"/>
      </w:divBdr>
    </w:div>
    <w:div w:id="425659173">
      <w:bodyDiv w:val="1"/>
      <w:marLeft w:val="0"/>
      <w:marRight w:val="0"/>
      <w:marTop w:val="0"/>
      <w:marBottom w:val="0"/>
      <w:divBdr>
        <w:top w:val="none" w:sz="0" w:space="0" w:color="auto"/>
        <w:left w:val="none" w:sz="0" w:space="0" w:color="auto"/>
        <w:bottom w:val="none" w:sz="0" w:space="0" w:color="auto"/>
        <w:right w:val="none" w:sz="0" w:space="0" w:color="auto"/>
      </w:divBdr>
    </w:div>
    <w:div w:id="425728715">
      <w:bodyDiv w:val="1"/>
      <w:marLeft w:val="0"/>
      <w:marRight w:val="0"/>
      <w:marTop w:val="0"/>
      <w:marBottom w:val="0"/>
      <w:divBdr>
        <w:top w:val="none" w:sz="0" w:space="0" w:color="auto"/>
        <w:left w:val="none" w:sz="0" w:space="0" w:color="auto"/>
        <w:bottom w:val="none" w:sz="0" w:space="0" w:color="auto"/>
        <w:right w:val="none" w:sz="0" w:space="0" w:color="auto"/>
      </w:divBdr>
    </w:div>
    <w:div w:id="425804632">
      <w:bodyDiv w:val="1"/>
      <w:marLeft w:val="0"/>
      <w:marRight w:val="0"/>
      <w:marTop w:val="0"/>
      <w:marBottom w:val="0"/>
      <w:divBdr>
        <w:top w:val="none" w:sz="0" w:space="0" w:color="auto"/>
        <w:left w:val="none" w:sz="0" w:space="0" w:color="auto"/>
        <w:bottom w:val="none" w:sz="0" w:space="0" w:color="auto"/>
        <w:right w:val="none" w:sz="0" w:space="0" w:color="auto"/>
      </w:divBdr>
    </w:div>
    <w:div w:id="426580549">
      <w:bodyDiv w:val="1"/>
      <w:marLeft w:val="0"/>
      <w:marRight w:val="0"/>
      <w:marTop w:val="0"/>
      <w:marBottom w:val="0"/>
      <w:divBdr>
        <w:top w:val="none" w:sz="0" w:space="0" w:color="auto"/>
        <w:left w:val="none" w:sz="0" w:space="0" w:color="auto"/>
        <w:bottom w:val="none" w:sz="0" w:space="0" w:color="auto"/>
        <w:right w:val="none" w:sz="0" w:space="0" w:color="auto"/>
      </w:divBdr>
    </w:div>
    <w:div w:id="428352320">
      <w:bodyDiv w:val="1"/>
      <w:marLeft w:val="0"/>
      <w:marRight w:val="0"/>
      <w:marTop w:val="0"/>
      <w:marBottom w:val="0"/>
      <w:divBdr>
        <w:top w:val="none" w:sz="0" w:space="0" w:color="auto"/>
        <w:left w:val="none" w:sz="0" w:space="0" w:color="auto"/>
        <w:bottom w:val="none" w:sz="0" w:space="0" w:color="auto"/>
        <w:right w:val="none" w:sz="0" w:space="0" w:color="auto"/>
      </w:divBdr>
    </w:div>
    <w:div w:id="429860201">
      <w:bodyDiv w:val="1"/>
      <w:marLeft w:val="0"/>
      <w:marRight w:val="0"/>
      <w:marTop w:val="0"/>
      <w:marBottom w:val="0"/>
      <w:divBdr>
        <w:top w:val="none" w:sz="0" w:space="0" w:color="auto"/>
        <w:left w:val="none" w:sz="0" w:space="0" w:color="auto"/>
        <w:bottom w:val="none" w:sz="0" w:space="0" w:color="auto"/>
        <w:right w:val="none" w:sz="0" w:space="0" w:color="auto"/>
      </w:divBdr>
    </w:div>
    <w:div w:id="435252065">
      <w:bodyDiv w:val="1"/>
      <w:marLeft w:val="0"/>
      <w:marRight w:val="0"/>
      <w:marTop w:val="0"/>
      <w:marBottom w:val="0"/>
      <w:divBdr>
        <w:top w:val="none" w:sz="0" w:space="0" w:color="auto"/>
        <w:left w:val="none" w:sz="0" w:space="0" w:color="auto"/>
        <w:bottom w:val="none" w:sz="0" w:space="0" w:color="auto"/>
        <w:right w:val="none" w:sz="0" w:space="0" w:color="auto"/>
      </w:divBdr>
    </w:div>
    <w:div w:id="436559513">
      <w:bodyDiv w:val="1"/>
      <w:marLeft w:val="0"/>
      <w:marRight w:val="0"/>
      <w:marTop w:val="0"/>
      <w:marBottom w:val="0"/>
      <w:divBdr>
        <w:top w:val="none" w:sz="0" w:space="0" w:color="auto"/>
        <w:left w:val="none" w:sz="0" w:space="0" w:color="auto"/>
        <w:bottom w:val="none" w:sz="0" w:space="0" w:color="auto"/>
        <w:right w:val="none" w:sz="0" w:space="0" w:color="auto"/>
      </w:divBdr>
    </w:div>
    <w:div w:id="440298704">
      <w:bodyDiv w:val="1"/>
      <w:marLeft w:val="0"/>
      <w:marRight w:val="0"/>
      <w:marTop w:val="0"/>
      <w:marBottom w:val="0"/>
      <w:divBdr>
        <w:top w:val="none" w:sz="0" w:space="0" w:color="auto"/>
        <w:left w:val="none" w:sz="0" w:space="0" w:color="auto"/>
        <w:bottom w:val="none" w:sz="0" w:space="0" w:color="auto"/>
        <w:right w:val="none" w:sz="0" w:space="0" w:color="auto"/>
      </w:divBdr>
    </w:div>
    <w:div w:id="442844913">
      <w:bodyDiv w:val="1"/>
      <w:marLeft w:val="0"/>
      <w:marRight w:val="0"/>
      <w:marTop w:val="0"/>
      <w:marBottom w:val="0"/>
      <w:divBdr>
        <w:top w:val="none" w:sz="0" w:space="0" w:color="auto"/>
        <w:left w:val="none" w:sz="0" w:space="0" w:color="auto"/>
        <w:bottom w:val="none" w:sz="0" w:space="0" w:color="auto"/>
        <w:right w:val="none" w:sz="0" w:space="0" w:color="auto"/>
      </w:divBdr>
    </w:div>
    <w:div w:id="443231575">
      <w:bodyDiv w:val="1"/>
      <w:marLeft w:val="0"/>
      <w:marRight w:val="0"/>
      <w:marTop w:val="0"/>
      <w:marBottom w:val="0"/>
      <w:divBdr>
        <w:top w:val="none" w:sz="0" w:space="0" w:color="auto"/>
        <w:left w:val="none" w:sz="0" w:space="0" w:color="auto"/>
        <w:bottom w:val="none" w:sz="0" w:space="0" w:color="auto"/>
        <w:right w:val="none" w:sz="0" w:space="0" w:color="auto"/>
      </w:divBdr>
    </w:div>
    <w:div w:id="443575431">
      <w:bodyDiv w:val="1"/>
      <w:marLeft w:val="0"/>
      <w:marRight w:val="0"/>
      <w:marTop w:val="0"/>
      <w:marBottom w:val="0"/>
      <w:divBdr>
        <w:top w:val="none" w:sz="0" w:space="0" w:color="auto"/>
        <w:left w:val="none" w:sz="0" w:space="0" w:color="auto"/>
        <w:bottom w:val="none" w:sz="0" w:space="0" w:color="auto"/>
        <w:right w:val="none" w:sz="0" w:space="0" w:color="auto"/>
      </w:divBdr>
    </w:div>
    <w:div w:id="444155175">
      <w:bodyDiv w:val="1"/>
      <w:marLeft w:val="0"/>
      <w:marRight w:val="0"/>
      <w:marTop w:val="0"/>
      <w:marBottom w:val="0"/>
      <w:divBdr>
        <w:top w:val="none" w:sz="0" w:space="0" w:color="auto"/>
        <w:left w:val="none" w:sz="0" w:space="0" w:color="auto"/>
        <w:bottom w:val="none" w:sz="0" w:space="0" w:color="auto"/>
        <w:right w:val="none" w:sz="0" w:space="0" w:color="auto"/>
      </w:divBdr>
    </w:div>
    <w:div w:id="444423092">
      <w:bodyDiv w:val="1"/>
      <w:marLeft w:val="0"/>
      <w:marRight w:val="0"/>
      <w:marTop w:val="0"/>
      <w:marBottom w:val="0"/>
      <w:divBdr>
        <w:top w:val="none" w:sz="0" w:space="0" w:color="auto"/>
        <w:left w:val="none" w:sz="0" w:space="0" w:color="auto"/>
        <w:bottom w:val="none" w:sz="0" w:space="0" w:color="auto"/>
        <w:right w:val="none" w:sz="0" w:space="0" w:color="auto"/>
      </w:divBdr>
    </w:div>
    <w:div w:id="444740242">
      <w:bodyDiv w:val="1"/>
      <w:marLeft w:val="0"/>
      <w:marRight w:val="0"/>
      <w:marTop w:val="0"/>
      <w:marBottom w:val="0"/>
      <w:divBdr>
        <w:top w:val="none" w:sz="0" w:space="0" w:color="auto"/>
        <w:left w:val="none" w:sz="0" w:space="0" w:color="auto"/>
        <w:bottom w:val="none" w:sz="0" w:space="0" w:color="auto"/>
        <w:right w:val="none" w:sz="0" w:space="0" w:color="auto"/>
      </w:divBdr>
    </w:div>
    <w:div w:id="446003768">
      <w:bodyDiv w:val="1"/>
      <w:marLeft w:val="0"/>
      <w:marRight w:val="0"/>
      <w:marTop w:val="0"/>
      <w:marBottom w:val="0"/>
      <w:divBdr>
        <w:top w:val="none" w:sz="0" w:space="0" w:color="auto"/>
        <w:left w:val="none" w:sz="0" w:space="0" w:color="auto"/>
        <w:bottom w:val="none" w:sz="0" w:space="0" w:color="auto"/>
        <w:right w:val="none" w:sz="0" w:space="0" w:color="auto"/>
      </w:divBdr>
    </w:div>
    <w:div w:id="447359449">
      <w:bodyDiv w:val="1"/>
      <w:marLeft w:val="0"/>
      <w:marRight w:val="0"/>
      <w:marTop w:val="0"/>
      <w:marBottom w:val="0"/>
      <w:divBdr>
        <w:top w:val="none" w:sz="0" w:space="0" w:color="auto"/>
        <w:left w:val="none" w:sz="0" w:space="0" w:color="auto"/>
        <w:bottom w:val="none" w:sz="0" w:space="0" w:color="auto"/>
        <w:right w:val="none" w:sz="0" w:space="0" w:color="auto"/>
      </w:divBdr>
    </w:div>
    <w:div w:id="447503526">
      <w:bodyDiv w:val="1"/>
      <w:marLeft w:val="0"/>
      <w:marRight w:val="0"/>
      <w:marTop w:val="0"/>
      <w:marBottom w:val="0"/>
      <w:divBdr>
        <w:top w:val="none" w:sz="0" w:space="0" w:color="auto"/>
        <w:left w:val="none" w:sz="0" w:space="0" w:color="auto"/>
        <w:bottom w:val="none" w:sz="0" w:space="0" w:color="auto"/>
        <w:right w:val="none" w:sz="0" w:space="0" w:color="auto"/>
      </w:divBdr>
    </w:div>
    <w:div w:id="447621719">
      <w:bodyDiv w:val="1"/>
      <w:marLeft w:val="0"/>
      <w:marRight w:val="0"/>
      <w:marTop w:val="0"/>
      <w:marBottom w:val="0"/>
      <w:divBdr>
        <w:top w:val="none" w:sz="0" w:space="0" w:color="auto"/>
        <w:left w:val="none" w:sz="0" w:space="0" w:color="auto"/>
        <w:bottom w:val="none" w:sz="0" w:space="0" w:color="auto"/>
        <w:right w:val="none" w:sz="0" w:space="0" w:color="auto"/>
      </w:divBdr>
    </w:div>
    <w:div w:id="450171541">
      <w:bodyDiv w:val="1"/>
      <w:marLeft w:val="0"/>
      <w:marRight w:val="0"/>
      <w:marTop w:val="0"/>
      <w:marBottom w:val="0"/>
      <w:divBdr>
        <w:top w:val="none" w:sz="0" w:space="0" w:color="auto"/>
        <w:left w:val="none" w:sz="0" w:space="0" w:color="auto"/>
        <w:bottom w:val="none" w:sz="0" w:space="0" w:color="auto"/>
        <w:right w:val="none" w:sz="0" w:space="0" w:color="auto"/>
      </w:divBdr>
    </w:div>
    <w:div w:id="450365352">
      <w:bodyDiv w:val="1"/>
      <w:marLeft w:val="0"/>
      <w:marRight w:val="0"/>
      <w:marTop w:val="0"/>
      <w:marBottom w:val="0"/>
      <w:divBdr>
        <w:top w:val="none" w:sz="0" w:space="0" w:color="auto"/>
        <w:left w:val="none" w:sz="0" w:space="0" w:color="auto"/>
        <w:bottom w:val="none" w:sz="0" w:space="0" w:color="auto"/>
        <w:right w:val="none" w:sz="0" w:space="0" w:color="auto"/>
      </w:divBdr>
    </w:div>
    <w:div w:id="450443297">
      <w:bodyDiv w:val="1"/>
      <w:marLeft w:val="0"/>
      <w:marRight w:val="0"/>
      <w:marTop w:val="0"/>
      <w:marBottom w:val="0"/>
      <w:divBdr>
        <w:top w:val="none" w:sz="0" w:space="0" w:color="auto"/>
        <w:left w:val="none" w:sz="0" w:space="0" w:color="auto"/>
        <w:bottom w:val="none" w:sz="0" w:space="0" w:color="auto"/>
        <w:right w:val="none" w:sz="0" w:space="0" w:color="auto"/>
      </w:divBdr>
    </w:div>
    <w:div w:id="451284834">
      <w:bodyDiv w:val="1"/>
      <w:marLeft w:val="0"/>
      <w:marRight w:val="0"/>
      <w:marTop w:val="0"/>
      <w:marBottom w:val="0"/>
      <w:divBdr>
        <w:top w:val="none" w:sz="0" w:space="0" w:color="auto"/>
        <w:left w:val="none" w:sz="0" w:space="0" w:color="auto"/>
        <w:bottom w:val="none" w:sz="0" w:space="0" w:color="auto"/>
        <w:right w:val="none" w:sz="0" w:space="0" w:color="auto"/>
      </w:divBdr>
    </w:div>
    <w:div w:id="453869458">
      <w:bodyDiv w:val="1"/>
      <w:marLeft w:val="0"/>
      <w:marRight w:val="0"/>
      <w:marTop w:val="0"/>
      <w:marBottom w:val="0"/>
      <w:divBdr>
        <w:top w:val="none" w:sz="0" w:space="0" w:color="auto"/>
        <w:left w:val="none" w:sz="0" w:space="0" w:color="auto"/>
        <w:bottom w:val="none" w:sz="0" w:space="0" w:color="auto"/>
        <w:right w:val="none" w:sz="0" w:space="0" w:color="auto"/>
      </w:divBdr>
    </w:div>
    <w:div w:id="455680257">
      <w:bodyDiv w:val="1"/>
      <w:marLeft w:val="0"/>
      <w:marRight w:val="0"/>
      <w:marTop w:val="0"/>
      <w:marBottom w:val="0"/>
      <w:divBdr>
        <w:top w:val="none" w:sz="0" w:space="0" w:color="auto"/>
        <w:left w:val="none" w:sz="0" w:space="0" w:color="auto"/>
        <w:bottom w:val="none" w:sz="0" w:space="0" w:color="auto"/>
        <w:right w:val="none" w:sz="0" w:space="0" w:color="auto"/>
      </w:divBdr>
    </w:div>
    <w:div w:id="458376159">
      <w:bodyDiv w:val="1"/>
      <w:marLeft w:val="0"/>
      <w:marRight w:val="0"/>
      <w:marTop w:val="0"/>
      <w:marBottom w:val="0"/>
      <w:divBdr>
        <w:top w:val="none" w:sz="0" w:space="0" w:color="auto"/>
        <w:left w:val="none" w:sz="0" w:space="0" w:color="auto"/>
        <w:bottom w:val="none" w:sz="0" w:space="0" w:color="auto"/>
        <w:right w:val="none" w:sz="0" w:space="0" w:color="auto"/>
      </w:divBdr>
    </w:div>
    <w:div w:id="458687989">
      <w:bodyDiv w:val="1"/>
      <w:marLeft w:val="0"/>
      <w:marRight w:val="0"/>
      <w:marTop w:val="0"/>
      <w:marBottom w:val="0"/>
      <w:divBdr>
        <w:top w:val="none" w:sz="0" w:space="0" w:color="auto"/>
        <w:left w:val="none" w:sz="0" w:space="0" w:color="auto"/>
        <w:bottom w:val="none" w:sz="0" w:space="0" w:color="auto"/>
        <w:right w:val="none" w:sz="0" w:space="0" w:color="auto"/>
      </w:divBdr>
    </w:div>
    <w:div w:id="461926396">
      <w:bodyDiv w:val="1"/>
      <w:marLeft w:val="0"/>
      <w:marRight w:val="0"/>
      <w:marTop w:val="0"/>
      <w:marBottom w:val="0"/>
      <w:divBdr>
        <w:top w:val="none" w:sz="0" w:space="0" w:color="auto"/>
        <w:left w:val="none" w:sz="0" w:space="0" w:color="auto"/>
        <w:bottom w:val="none" w:sz="0" w:space="0" w:color="auto"/>
        <w:right w:val="none" w:sz="0" w:space="0" w:color="auto"/>
      </w:divBdr>
    </w:div>
    <w:div w:id="463893550">
      <w:bodyDiv w:val="1"/>
      <w:marLeft w:val="0"/>
      <w:marRight w:val="0"/>
      <w:marTop w:val="0"/>
      <w:marBottom w:val="0"/>
      <w:divBdr>
        <w:top w:val="none" w:sz="0" w:space="0" w:color="auto"/>
        <w:left w:val="none" w:sz="0" w:space="0" w:color="auto"/>
        <w:bottom w:val="none" w:sz="0" w:space="0" w:color="auto"/>
        <w:right w:val="none" w:sz="0" w:space="0" w:color="auto"/>
      </w:divBdr>
    </w:div>
    <w:div w:id="464009167">
      <w:bodyDiv w:val="1"/>
      <w:marLeft w:val="0"/>
      <w:marRight w:val="0"/>
      <w:marTop w:val="0"/>
      <w:marBottom w:val="0"/>
      <w:divBdr>
        <w:top w:val="none" w:sz="0" w:space="0" w:color="auto"/>
        <w:left w:val="none" w:sz="0" w:space="0" w:color="auto"/>
        <w:bottom w:val="none" w:sz="0" w:space="0" w:color="auto"/>
        <w:right w:val="none" w:sz="0" w:space="0" w:color="auto"/>
      </w:divBdr>
    </w:div>
    <w:div w:id="464855314">
      <w:bodyDiv w:val="1"/>
      <w:marLeft w:val="0"/>
      <w:marRight w:val="0"/>
      <w:marTop w:val="0"/>
      <w:marBottom w:val="0"/>
      <w:divBdr>
        <w:top w:val="none" w:sz="0" w:space="0" w:color="auto"/>
        <w:left w:val="none" w:sz="0" w:space="0" w:color="auto"/>
        <w:bottom w:val="none" w:sz="0" w:space="0" w:color="auto"/>
        <w:right w:val="none" w:sz="0" w:space="0" w:color="auto"/>
      </w:divBdr>
    </w:div>
    <w:div w:id="467553716">
      <w:bodyDiv w:val="1"/>
      <w:marLeft w:val="0"/>
      <w:marRight w:val="0"/>
      <w:marTop w:val="0"/>
      <w:marBottom w:val="0"/>
      <w:divBdr>
        <w:top w:val="none" w:sz="0" w:space="0" w:color="auto"/>
        <w:left w:val="none" w:sz="0" w:space="0" w:color="auto"/>
        <w:bottom w:val="none" w:sz="0" w:space="0" w:color="auto"/>
        <w:right w:val="none" w:sz="0" w:space="0" w:color="auto"/>
      </w:divBdr>
    </w:div>
    <w:div w:id="470946584">
      <w:bodyDiv w:val="1"/>
      <w:marLeft w:val="0"/>
      <w:marRight w:val="0"/>
      <w:marTop w:val="0"/>
      <w:marBottom w:val="0"/>
      <w:divBdr>
        <w:top w:val="none" w:sz="0" w:space="0" w:color="auto"/>
        <w:left w:val="none" w:sz="0" w:space="0" w:color="auto"/>
        <w:bottom w:val="none" w:sz="0" w:space="0" w:color="auto"/>
        <w:right w:val="none" w:sz="0" w:space="0" w:color="auto"/>
      </w:divBdr>
    </w:div>
    <w:div w:id="474415392">
      <w:bodyDiv w:val="1"/>
      <w:marLeft w:val="0"/>
      <w:marRight w:val="0"/>
      <w:marTop w:val="0"/>
      <w:marBottom w:val="0"/>
      <w:divBdr>
        <w:top w:val="none" w:sz="0" w:space="0" w:color="auto"/>
        <w:left w:val="none" w:sz="0" w:space="0" w:color="auto"/>
        <w:bottom w:val="none" w:sz="0" w:space="0" w:color="auto"/>
        <w:right w:val="none" w:sz="0" w:space="0" w:color="auto"/>
      </w:divBdr>
    </w:div>
    <w:div w:id="475882418">
      <w:bodyDiv w:val="1"/>
      <w:marLeft w:val="0"/>
      <w:marRight w:val="0"/>
      <w:marTop w:val="0"/>
      <w:marBottom w:val="0"/>
      <w:divBdr>
        <w:top w:val="none" w:sz="0" w:space="0" w:color="auto"/>
        <w:left w:val="none" w:sz="0" w:space="0" w:color="auto"/>
        <w:bottom w:val="none" w:sz="0" w:space="0" w:color="auto"/>
        <w:right w:val="none" w:sz="0" w:space="0" w:color="auto"/>
      </w:divBdr>
    </w:div>
    <w:div w:id="476725241">
      <w:bodyDiv w:val="1"/>
      <w:marLeft w:val="0"/>
      <w:marRight w:val="0"/>
      <w:marTop w:val="0"/>
      <w:marBottom w:val="0"/>
      <w:divBdr>
        <w:top w:val="none" w:sz="0" w:space="0" w:color="auto"/>
        <w:left w:val="none" w:sz="0" w:space="0" w:color="auto"/>
        <w:bottom w:val="none" w:sz="0" w:space="0" w:color="auto"/>
        <w:right w:val="none" w:sz="0" w:space="0" w:color="auto"/>
      </w:divBdr>
    </w:div>
    <w:div w:id="478886530">
      <w:bodyDiv w:val="1"/>
      <w:marLeft w:val="0"/>
      <w:marRight w:val="0"/>
      <w:marTop w:val="0"/>
      <w:marBottom w:val="0"/>
      <w:divBdr>
        <w:top w:val="none" w:sz="0" w:space="0" w:color="auto"/>
        <w:left w:val="none" w:sz="0" w:space="0" w:color="auto"/>
        <w:bottom w:val="none" w:sz="0" w:space="0" w:color="auto"/>
        <w:right w:val="none" w:sz="0" w:space="0" w:color="auto"/>
      </w:divBdr>
    </w:div>
    <w:div w:id="480660363">
      <w:bodyDiv w:val="1"/>
      <w:marLeft w:val="0"/>
      <w:marRight w:val="0"/>
      <w:marTop w:val="0"/>
      <w:marBottom w:val="0"/>
      <w:divBdr>
        <w:top w:val="none" w:sz="0" w:space="0" w:color="auto"/>
        <w:left w:val="none" w:sz="0" w:space="0" w:color="auto"/>
        <w:bottom w:val="none" w:sz="0" w:space="0" w:color="auto"/>
        <w:right w:val="none" w:sz="0" w:space="0" w:color="auto"/>
      </w:divBdr>
    </w:div>
    <w:div w:id="482627747">
      <w:bodyDiv w:val="1"/>
      <w:marLeft w:val="0"/>
      <w:marRight w:val="0"/>
      <w:marTop w:val="0"/>
      <w:marBottom w:val="0"/>
      <w:divBdr>
        <w:top w:val="none" w:sz="0" w:space="0" w:color="auto"/>
        <w:left w:val="none" w:sz="0" w:space="0" w:color="auto"/>
        <w:bottom w:val="none" w:sz="0" w:space="0" w:color="auto"/>
        <w:right w:val="none" w:sz="0" w:space="0" w:color="auto"/>
      </w:divBdr>
    </w:div>
    <w:div w:id="484587308">
      <w:bodyDiv w:val="1"/>
      <w:marLeft w:val="0"/>
      <w:marRight w:val="0"/>
      <w:marTop w:val="0"/>
      <w:marBottom w:val="0"/>
      <w:divBdr>
        <w:top w:val="none" w:sz="0" w:space="0" w:color="auto"/>
        <w:left w:val="none" w:sz="0" w:space="0" w:color="auto"/>
        <w:bottom w:val="none" w:sz="0" w:space="0" w:color="auto"/>
        <w:right w:val="none" w:sz="0" w:space="0" w:color="auto"/>
      </w:divBdr>
    </w:div>
    <w:div w:id="484712036">
      <w:bodyDiv w:val="1"/>
      <w:marLeft w:val="0"/>
      <w:marRight w:val="0"/>
      <w:marTop w:val="0"/>
      <w:marBottom w:val="0"/>
      <w:divBdr>
        <w:top w:val="none" w:sz="0" w:space="0" w:color="auto"/>
        <w:left w:val="none" w:sz="0" w:space="0" w:color="auto"/>
        <w:bottom w:val="none" w:sz="0" w:space="0" w:color="auto"/>
        <w:right w:val="none" w:sz="0" w:space="0" w:color="auto"/>
      </w:divBdr>
    </w:div>
    <w:div w:id="485439363">
      <w:bodyDiv w:val="1"/>
      <w:marLeft w:val="0"/>
      <w:marRight w:val="0"/>
      <w:marTop w:val="0"/>
      <w:marBottom w:val="0"/>
      <w:divBdr>
        <w:top w:val="none" w:sz="0" w:space="0" w:color="auto"/>
        <w:left w:val="none" w:sz="0" w:space="0" w:color="auto"/>
        <w:bottom w:val="none" w:sz="0" w:space="0" w:color="auto"/>
        <w:right w:val="none" w:sz="0" w:space="0" w:color="auto"/>
      </w:divBdr>
    </w:div>
    <w:div w:id="487134540">
      <w:bodyDiv w:val="1"/>
      <w:marLeft w:val="0"/>
      <w:marRight w:val="0"/>
      <w:marTop w:val="0"/>
      <w:marBottom w:val="0"/>
      <w:divBdr>
        <w:top w:val="none" w:sz="0" w:space="0" w:color="auto"/>
        <w:left w:val="none" w:sz="0" w:space="0" w:color="auto"/>
        <w:bottom w:val="none" w:sz="0" w:space="0" w:color="auto"/>
        <w:right w:val="none" w:sz="0" w:space="0" w:color="auto"/>
      </w:divBdr>
    </w:div>
    <w:div w:id="489055135">
      <w:bodyDiv w:val="1"/>
      <w:marLeft w:val="0"/>
      <w:marRight w:val="0"/>
      <w:marTop w:val="0"/>
      <w:marBottom w:val="0"/>
      <w:divBdr>
        <w:top w:val="none" w:sz="0" w:space="0" w:color="auto"/>
        <w:left w:val="none" w:sz="0" w:space="0" w:color="auto"/>
        <w:bottom w:val="none" w:sz="0" w:space="0" w:color="auto"/>
        <w:right w:val="none" w:sz="0" w:space="0" w:color="auto"/>
      </w:divBdr>
    </w:div>
    <w:div w:id="490873040">
      <w:bodyDiv w:val="1"/>
      <w:marLeft w:val="0"/>
      <w:marRight w:val="0"/>
      <w:marTop w:val="0"/>
      <w:marBottom w:val="0"/>
      <w:divBdr>
        <w:top w:val="none" w:sz="0" w:space="0" w:color="auto"/>
        <w:left w:val="none" w:sz="0" w:space="0" w:color="auto"/>
        <w:bottom w:val="none" w:sz="0" w:space="0" w:color="auto"/>
        <w:right w:val="none" w:sz="0" w:space="0" w:color="auto"/>
      </w:divBdr>
    </w:div>
    <w:div w:id="492572198">
      <w:bodyDiv w:val="1"/>
      <w:marLeft w:val="0"/>
      <w:marRight w:val="0"/>
      <w:marTop w:val="0"/>
      <w:marBottom w:val="0"/>
      <w:divBdr>
        <w:top w:val="none" w:sz="0" w:space="0" w:color="auto"/>
        <w:left w:val="none" w:sz="0" w:space="0" w:color="auto"/>
        <w:bottom w:val="none" w:sz="0" w:space="0" w:color="auto"/>
        <w:right w:val="none" w:sz="0" w:space="0" w:color="auto"/>
      </w:divBdr>
    </w:div>
    <w:div w:id="493029621">
      <w:bodyDiv w:val="1"/>
      <w:marLeft w:val="0"/>
      <w:marRight w:val="0"/>
      <w:marTop w:val="0"/>
      <w:marBottom w:val="0"/>
      <w:divBdr>
        <w:top w:val="none" w:sz="0" w:space="0" w:color="auto"/>
        <w:left w:val="none" w:sz="0" w:space="0" w:color="auto"/>
        <w:bottom w:val="none" w:sz="0" w:space="0" w:color="auto"/>
        <w:right w:val="none" w:sz="0" w:space="0" w:color="auto"/>
      </w:divBdr>
    </w:div>
    <w:div w:id="494614785">
      <w:bodyDiv w:val="1"/>
      <w:marLeft w:val="0"/>
      <w:marRight w:val="0"/>
      <w:marTop w:val="0"/>
      <w:marBottom w:val="0"/>
      <w:divBdr>
        <w:top w:val="none" w:sz="0" w:space="0" w:color="auto"/>
        <w:left w:val="none" w:sz="0" w:space="0" w:color="auto"/>
        <w:bottom w:val="none" w:sz="0" w:space="0" w:color="auto"/>
        <w:right w:val="none" w:sz="0" w:space="0" w:color="auto"/>
      </w:divBdr>
    </w:div>
    <w:div w:id="496308982">
      <w:bodyDiv w:val="1"/>
      <w:marLeft w:val="0"/>
      <w:marRight w:val="0"/>
      <w:marTop w:val="0"/>
      <w:marBottom w:val="0"/>
      <w:divBdr>
        <w:top w:val="none" w:sz="0" w:space="0" w:color="auto"/>
        <w:left w:val="none" w:sz="0" w:space="0" w:color="auto"/>
        <w:bottom w:val="none" w:sz="0" w:space="0" w:color="auto"/>
        <w:right w:val="none" w:sz="0" w:space="0" w:color="auto"/>
      </w:divBdr>
    </w:div>
    <w:div w:id="496313411">
      <w:bodyDiv w:val="1"/>
      <w:marLeft w:val="0"/>
      <w:marRight w:val="0"/>
      <w:marTop w:val="0"/>
      <w:marBottom w:val="0"/>
      <w:divBdr>
        <w:top w:val="none" w:sz="0" w:space="0" w:color="auto"/>
        <w:left w:val="none" w:sz="0" w:space="0" w:color="auto"/>
        <w:bottom w:val="none" w:sz="0" w:space="0" w:color="auto"/>
        <w:right w:val="none" w:sz="0" w:space="0" w:color="auto"/>
      </w:divBdr>
    </w:div>
    <w:div w:id="500581448">
      <w:bodyDiv w:val="1"/>
      <w:marLeft w:val="0"/>
      <w:marRight w:val="0"/>
      <w:marTop w:val="0"/>
      <w:marBottom w:val="0"/>
      <w:divBdr>
        <w:top w:val="none" w:sz="0" w:space="0" w:color="auto"/>
        <w:left w:val="none" w:sz="0" w:space="0" w:color="auto"/>
        <w:bottom w:val="none" w:sz="0" w:space="0" w:color="auto"/>
        <w:right w:val="none" w:sz="0" w:space="0" w:color="auto"/>
      </w:divBdr>
    </w:div>
    <w:div w:id="501899698">
      <w:bodyDiv w:val="1"/>
      <w:marLeft w:val="0"/>
      <w:marRight w:val="0"/>
      <w:marTop w:val="0"/>
      <w:marBottom w:val="0"/>
      <w:divBdr>
        <w:top w:val="none" w:sz="0" w:space="0" w:color="auto"/>
        <w:left w:val="none" w:sz="0" w:space="0" w:color="auto"/>
        <w:bottom w:val="none" w:sz="0" w:space="0" w:color="auto"/>
        <w:right w:val="none" w:sz="0" w:space="0" w:color="auto"/>
      </w:divBdr>
    </w:div>
    <w:div w:id="502161816">
      <w:bodyDiv w:val="1"/>
      <w:marLeft w:val="0"/>
      <w:marRight w:val="0"/>
      <w:marTop w:val="0"/>
      <w:marBottom w:val="0"/>
      <w:divBdr>
        <w:top w:val="none" w:sz="0" w:space="0" w:color="auto"/>
        <w:left w:val="none" w:sz="0" w:space="0" w:color="auto"/>
        <w:bottom w:val="none" w:sz="0" w:space="0" w:color="auto"/>
        <w:right w:val="none" w:sz="0" w:space="0" w:color="auto"/>
      </w:divBdr>
    </w:div>
    <w:div w:id="502670961">
      <w:bodyDiv w:val="1"/>
      <w:marLeft w:val="0"/>
      <w:marRight w:val="0"/>
      <w:marTop w:val="0"/>
      <w:marBottom w:val="0"/>
      <w:divBdr>
        <w:top w:val="none" w:sz="0" w:space="0" w:color="auto"/>
        <w:left w:val="none" w:sz="0" w:space="0" w:color="auto"/>
        <w:bottom w:val="none" w:sz="0" w:space="0" w:color="auto"/>
        <w:right w:val="none" w:sz="0" w:space="0" w:color="auto"/>
      </w:divBdr>
    </w:div>
    <w:div w:id="502741432">
      <w:bodyDiv w:val="1"/>
      <w:marLeft w:val="0"/>
      <w:marRight w:val="0"/>
      <w:marTop w:val="0"/>
      <w:marBottom w:val="0"/>
      <w:divBdr>
        <w:top w:val="none" w:sz="0" w:space="0" w:color="auto"/>
        <w:left w:val="none" w:sz="0" w:space="0" w:color="auto"/>
        <w:bottom w:val="none" w:sz="0" w:space="0" w:color="auto"/>
        <w:right w:val="none" w:sz="0" w:space="0" w:color="auto"/>
      </w:divBdr>
    </w:div>
    <w:div w:id="504321354">
      <w:bodyDiv w:val="1"/>
      <w:marLeft w:val="0"/>
      <w:marRight w:val="0"/>
      <w:marTop w:val="0"/>
      <w:marBottom w:val="0"/>
      <w:divBdr>
        <w:top w:val="none" w:sz="0" w:space="0" w:color="auto"/>
        <w:left w:val="none" w:sz="0" w:space="0" w:color="auto"/>
        <w:bottom w:val="none" w:sz="0" w:space="0" w:color="auto"/>
        <w:right w:val="none" w:sz="0" w:space="0" w:color="auto"/>
      </w:divBdr>
    </w:div>
    <w:div w:id="507840041">
      <w:bodyDiv w:val="1"/>
      <w:marLeft w:val="0"/>
      <w:marRight w:val="0"/>
      <w:marTop w:val="0"/>
      <w:marBottom w:val="0"/>
      <w:divBdr>
        <w:top w:val="none" w:sz="0" w:space="0" w:color="auto"/>
        <w:left w:val="none" w:sz="0" w:space="0" w:color="auto"/>
        <w:bottom w:val="none" w:sz="0" w:space="0" w:color="auto"/>
        <w:right w:val="none" w:sz="0" w:space="0" w:color="auto"/>
      </w:divBdr>
    </w:div>
    <w:div w:id="511601906">
      <w:bodyDiv w:val="1"/>
      <w:marLeft w:val="0"/>
      <w:marRight w:val="0"/>
      <w:marTop w:val="0"/>
      <w:marBottom w:val="0"/>
      <w:divBdr>
        <w:top w:val="none" w:sz="0" w:space="0" w:color="auto"/>
        <w:left w:val="none" w:sz="0" w:space="0" w:color="auto"/>
        <w:bottom w:val="none" w:sz="0" w:space="0" w:color="auto"/>
        <w:right w:val="none" w:sz="0" w:space="0" w:color="auto"/>
      </w:divBdr>
    </w:div>
    <w:div w:id="511916124">
      <w:bodyDiv w:val="1"/>
      <w:marLeft w:val="0"/>
      <w:marRight w:val="0"/>
      <w:marTop w:val="0"/>
      <w:marBottom w:val="0"/>
      <w:divBdr>
        <w:top w:val="none" w:sz="0" w:space="0" w:color="auto"/>
        <w:left w:val="none" w:sz="0" w:space="0" w:color="auto"/>
        <w:bottom w:val="none" w:sz="0" w:space="0" w:color="auto"/>
        <w:right w:val="none" w:sz="0" w:space="0" w:color="auto"/>
      </w:divBdr>
    </w:div>
    <w:div w:id="512571019">
      <w:bodyDiv w:val="1"/>
      <w:marLeft w:val="0"/>
      <w:marRight w:val="0"/>
      <w:marTop w:val="0"/>
      <w:marBottom w:val="0"/>
      <w:divBdr>
        <w:top w:val="none" w:sz="0" w:space="0" w:color="auto"/>
        <w:left w:val="none" w:sz="0" w:space="0" w:color="auto"/>
        <w:bottom w:val="none" w:sz="0" w:space="0" w:color="auto"/>
        <w:right w:val="none" w:sz="0" w:space="0" w:color="auto"/>
      </w:divBdr>
    </w:div>
    <w:div w:id="513808142">
      <w:bodyDiv w:val="1"/>
      <w:marLeft w:val="0"/>
      <w:marRight w:val="0"/>
      <w:marTop w:val="0"/>
      <w:marBottom w:val="0"/>
      <w:divBdr>
        <w:top w:val="none" w:sz="0" w:space="0" w:color="auto"/>
        <w:left w:val="none" w:sz="0" w:space="0" w:color="auto"/>
        <w:bottom w:val="none" w:sz="0" w:space="0" w:color="auto"/>
        <w:right w:val="none" w:sz="0" w:space="0" w:color="auto"/>
      </w:divBdr>
    </w:div>
    <w:div w:id="519317182">
      <w:bodyDiv w:val="1"/>
      <w:marLeft w:val="0"/>
      <w:marRight w:val="0"/>
      <w:marTop w:val="0"/>
      <w:marBottom w:val="0"/>
      <w:divBdr>
        <w:top w:val="none" w:sz="0" w:space="0" w:color="auto"/>
        <w:left w:val="none" w:sz="0" w:space="0" w:color="auto"/>
        <w:bottom w:val="none" w:sz="0" w:space="0" w:color="auto"/>
        <w:right w:val="none" w:sz="0" w:space="0" w:color="auto"/>
      </w:divBdr>
    </w:div>
    <w:div w:id="519393401">
      <w:bodyDiv w:val="1"/>
      <w:marLeft w:val="0"/>
      <w:marRight w:val="0"/>
      <w:marTop w:val="0"/>
      <w:marBottom w:val="0"/>
      <w:divBdr>
        <w:top w:val="none" w:sz="0" w:space="0" w:color="auto"/>
        <w:left w:val="none" w:sz="0" w:space="0" w:color="auto"/>
        <w:bottom w:val="none" w:sz="0" w:space="0" w:color="auto"/>
        <w:right w:val="none" w:sz="0" w:space="0" w:color="auto"/>
      </w:divBdr>
    </w:div>
    <w:div w:id="519859389">
      <w:bodyDiv w:val="1"/>
      <w:marLeft w:val="0"/>
      <w:marRight w:val="0"/>
      <w:marTop w:val="0"/>
      <w:marBottom w:val="0"/>
      <w:divBdr>
        <w:top w:val="none" w:sz="0" w:space="0" w:color="auto"/>
        <w:left w:val="none" w:sz="0" w:space="0" w:color="auto"/>
        <w:bottom w:val="none" w:sz="0" w:space="0" w:color="auto"/>
        <w:right w:val="none" w:sz="0" w:space="0" w:color="auto"/>
      </w:divBdr>
    </w:div>
    <w:div w:id="522981572">
      <w:bodyDiv w:val="1"/>
      <w:marLeft w:val="0"/>
      <w:marRight w:val="0"/>
      <w:marTop w:val="0"/>
      <w:marBottom w:val="0"/>
      <w:divBdr>
        <w:top w:val="none" w:sz="0" w:space="0" w:color="auto"/>
        <w:left w:val="none" w:sz="0" w:space="0" w:color="auto"/>
        <w:bottom w:val="none" w:sz="0" w:space="0" w:color="auto"/>
        <w:right w:val="none" w:sz="0" w:space="0" w:color="auto"/>
      </w:divBdr>
    </w:div>
    <w:div w:id="523902883">
      <w:bodyDiv w:val="1"/>
      <w:marLeft w:val="0"/>
      <w:marRight w:val="0"/>
      <w:marTop w:val="0"/>
      <w:marBottom w:val="0"/>
      <w:divBdr>
        <w:top w:val="none" w:sz="0" w:space="0" w:color="auto"/>
        <w:left w:val="none" w:sz="0" w:space="0" w:color="auto"/>
        <w:bottom w:val="none" w:sz="0" w:space="0" w:color="auto"/>
        <w:right w:val="none" w:sz="0" w:space="0" w:color="auto"/>
      </w:divBdr>
    </w:div>
    <w:div w:id="524057209">
      <w:bodyDiv w:val="1"/>
      <w:marLeft w:val="0"/>
      <w:marRight w:val="0"/>
      <w:marTop w:val="0"/>
      <w:marBottom w:val="0"/>
      <w:divBdr>
        <w:top w:val="none" w:sz="0" w:space="0" w:color="auto"/>
        <w:left w:val="none" w:sz="0" w:space="0" w:color="auto"/>
        <w:bottom w:val="none" w:sz="0" w:space="0" w:color="auto"/>
        <w:right w:val="none" w:sz="0" w:space="0" w:color="auto"/>
      </w:divBdr>
    </w:div>
    <w:div w:id="524058432">
      <w:bodyDiv w:val="1"/>
      <w:marLeft w:val="0"/>
      <w:marRight w:val="0"/>
      <w:marTop w:val="0"/>
      <w:marBottom w:val="0"/>
      <w:divBdr>
        <w:top w:val="none" w:sz="0" w:space="0" w:color="auto"/>
        <w:left w:val="none" w:sz="0" w:space="0" w:color="auto"/>
        <w:bottom w:val="none" w:sz="0" w:space="0" w:color="auto"/>
        <w:right w:val="none" w:sz="0" w:space="0" w:color="auto"/>
      </w:divBdr>
    </w:div>
    <w:div w:id="526066570">
      <w:bodyDiv w:val="1"/>
      <w:marLeft w:val="0"/>
      <w:marRight w:val="0"/>
      <w:marTop w:val="0"/>
      <w:marBottom w:val="0"/>
      <w:divBdr>
        <w:top w:val="none" w:sz="0" w:space="0" w:color="auto"/>
        <w:left w:val="none" w:sz="0" w:space="0" w:color="auto"/>
        <w:bottom w:val="none" w:sz="0" w:space="0" w:color="auto"/>
        <w:right w:val="none" w:sz="0" w:space="0" w:color="auto"/>
      </w:divBdr>
    </w:div>
    <w:div w:id="526522705">
      <w:bodyDiv w:val="1"/>
      <w:marLeft w:val="0"/>
      <w:marRight w:val="0"/>
      <w:marTop w:val="0"/>
      <w:marBottom w:val="0"/>
      <w:divBdr>
        <w:top w:val="none" w:sz="0" w:space="0" w:color="auto"/>
        <w:left w:val="none" w:sz="0" w:space="0" w:color="auto"/>
        <w:bottom w:val="none" w:sz="0" w:space="0" w:color="auto"/>
        <w:right w:val="none" w:sz="0" w:space="0" w:color="auto"/>
      </w:divBdr>
    </w:div>
    <w:div w:id="530651394">
      <w:bodyDiv w:val="1"/>
      <w:marLeft w:val="0"/>
      <w:marRight w:val="0"/>
      <w:marTop w:val="0"/>
      <w:marBottom w:val="0"/>
      <w:divBdr>
        <w:top w:val="none" w:sz="0" w:space="0" w:color="auto"/>
        <w:left w:val="none" w:sz="0" w:space="0" w:color="auto"/>
        <w:bottom w:val="none" w:sz="0" w:space="0" w:color="auto"/>
        <w:right w:val="none" w:sz="0" w:space="0" w:color="auto"/>
      </w:divBdr>
    </w:div>
    <w:div w:id="538519654">
      <w:bodyDiv w:val="1"/>
      <w:marLeft w:val="0"/>
      <w:marRight w:val="0"/>
      <w:marTop w:val="0"/>
      <w:marBottom w:val="0"/>
      <w:divBdr>
        <w:top w:val="none" w:sz="0" w:space="0" w:color="auto"/>
        <w:left w:val="none" w:sz="0" w:space="0" w:color="auto"/>
        <w:bottom w:val="none" w:sz="0" w:space="0" w:color="auto"/>
        <w:right w:val="none" w:sz="0" w:space="0" w:color="auto"/>
      </w:divBdr>
    </w:div>
    <w:div w:id="539902948">
      <w:bodyDiv w:val="1"/>
      <w:marLeft w:val="0"/>
      <w:marRight w:val="0"/>
      <w:marTop w:val="0"/>
      <w:marBottom w:val="0"/>
      <w:divBdr>
        <w:top w:val="none" w:sz="0" w:space="0" w:color="auto"/>
        <w:left w:val="none" w:sz="0" w:space="0" w:color="auto"/>
        <w:bottom w:val="none" w:sz="0" w:space="0" w:color="auto"/>
        <w:right w:val="none" w:sz="0" w:space="0" w:color="auto"/>
      </w:divBdr>
    </w:div>
    <w:div w:id="542520965">
      <w:bodyDiv w:val="1"/>
      <w:marLeft w:val="0"/>
      <w:marRight w:val="0"/>
      <w:marTop w:val="0"/>
      <w:marBottom w:val="0"/>
      <w:divBdr>
        <w:top w:val="none" w:sz="0" w:space="0" w:color="auto"/>
        <w:left w:val="none" w:sz="0" w:space="0" w:color="auto"/>
        <w:bottom w:val="none" w:sz="0" w:space="0" w:color="auto"/>
        <w:right w:val="none" w:sz="0" w:space="0" w:color="auto"/>
      </w:divBdr>
    </w:div>
    <w:div w:id="546259261">
      <w:bodyDiv w:val="1"/>
      <w:marLeft w:val="0"/>
      <w:marRight w:val="0"/>
      <w:marTop w:val="0"/>
      <w:marBottom w:val="0"/>
      <w:divBdr>
        <w:top w:val="none" w:sz="0" w:space="0" w:color="auto"/>
        <w:left w:val="none" w:sz="0" w:space="0" w:color="auto"/>
        <w:bottom w:val="none" w:sz="0" w:space="0" w:color="auto"/>
        <w:right w:val="none" w:sz="0" w:space="0" w:color="auto"/>
      </w:divBdr>
    </w:div>
    <w:div w:id="549726773">
      <w:bodyDiv w:val="1"/>
      <w:marLeft w:val="0"/>
      <w:marRight w:val="0"/>
      <w:marTop w:val="0"/>
      <w:marBottom w:val="0"/>
      <w:divBdr>
        <w:top w:val="none" w:sz="0" w:space="0" w:color="auto"/>
        <w:left w:val="none" w:sz="0" w:space="0" w:color="auto"/>
        <w:bottom w:val="none" w:sz="0" w:space="0" w:color="auto"/>
        <w:right w:val="none" w:sz="0" w:space="0" w:color="auto"/>
      </w:divBdr>
    </w:div>
    <w:div w:id="555822283">
      <w:bodyDiv w:val="1"/>
      <w:marLeft w:val="0"/>
      <w:marRight w:val="0"/>
      <w:marTop w:val="0"/>
      <w:marBottom w:val="0"/>
      <w:divBdr>
        <w:top w:val="none" w:sz="0" w:space="0" w:color="auto"/>
        <w:left w:val="none" w:sz="0" w:space="0" w:color="auto"/>
        <w:bottom w:val="none" w:sz="0" w:space="0" w:color="auto"/>
        <w:right w:val="none" w:sz="0" w:space="0" w:color="auto"/>
      </w:divBdr>
    </w:div>
    <w:div w:id="556236023">
      <w:bodyDiv w:val="1"/>
      <w:marLeft w:val="0"/>
      <w:marRight w:val="0"/>
      <w:marTop w:val="0"/>
      <w:marBottom w:val="0"/>
      <w:divBdr>
        <w:top w:val="none" w:sz="0" w:space="0" w:color="auto"/>
        <w:left w:val="none" w:sz="0" w:space="0" w:color="auto"/>
        <w:bottom w:val="none" w:sz="0" w:space="0" w:color="auto"/>
        <w:right w:val="none" w:sz="0" w:space="0" w:color="auto"/>
      </w:divBdr>
    </w:div>
    <w:div w:id="556359129">
      <w:bodyDiv w:val="1"/>
      <w:marLeft w:val="0"/>
      <w:marRight w:val="0"/>
      <w:marTop w:val="0"/>
      <w:marBottom w:val="0"/>
      <w:divBdr>
        <w:top w:val="none" w:sz="0" w:space="0" w:color="auto"/>
        <w:left w:val="none" w:sz="0" w:space="0" w:color="auto"/>
        <w:bottom w:val="none" w:sz="0" w:space="0" w:color="auto"/>
        <w:right w:val="none" w:sz="0" w:space="0" w:color="auto"/>
      </w:divBdr>
    </w:div>
    <w:div w:id="557546074">
      <w:bodyDiv w:val="1"/>
      <w:marLeft w:val="0"/>
      <w:marRight w:val="0"/>
      <w:marTop w:val="0"/>
      <w:marBottom w:val="0"/>
      <w:divBdr>
        <w:top w:val="none" w:sz="0" w:space="0" w:color="auto"/>
        <w:left w:val="none" w:sz="0" w:space="0" w:color="auto"/>
        <w:bottom w:val="none" w:sz="0" w:space="0" w:color="auto"/>
        <w:right w:val="none" w:sz="0" w:space="0" w:color="auto"/>
      </w:divBdr>
    </w:div>
    <w:div w:id="557664361">
      <w:bodyDiv w:val="1"/>
      <w:marLeft w:val="0"/>
      <w:marRight w:val="0"/>
      <w:marTop w:val="0"/>
      <w:marBottom w:val="0"/>
      <w:divBdr>
        <w:top w:val="none" w:sz="0" w:space="0" w:color="auto"/>
        <w:left w:val="none" w:sz="0" w:space="0" w:color="auto"/>
        <w:bottom w:val="none" w:sz="0" w:space="0" w:color="auto"/>
        <w:right w:val="none" w:sz="0" w:space="0" w:color="auto"/>
      </w:divBdr>
    </w:div>
    <w:div w:id="561059539">
      <w:bodyDiv w:val="1"/>
      <w:marLeft w:val="0"/>
      <w:marRight w:val="0"/>
      <w:marTop w:val="0"/>
      <w:marBottom w:val="0"/>
      <w:divBdr>
        <w:top w:val="none" w:sz="0" w:space="0" w:color="auto"/>
        <w:left w:val="none" w:sz="0" w:space="0" w:color="auto"/>
        <w:bottom w:val="none" w:sz="0" w:space="0" w:color="auto"/>
        <w:right w:val="none" w:sz="0" w:space="0" w:color="auto"/>
      </w:divBdr>
    </w:div>
    <w:div w:id="566573743">
      <w:bodyDiv w:val="1"/>
      <w:marLeft w:val="0"/>
      <w:marRight w:val="0"/>
      <w:marTop w:val="0"/>
      <w:marBottom w:val="0"/>
      <w:divBdr>
        <w:top w:val="none" w:sz="0" w:space="0" w:color="auto"/>
        <w:left w:val="none" w:sz="0" w:space="0" w:color="auto"/>
        <w:bottom w:val="none" w:sz="0" w:space="0" w:color="auto"/>
        <w:right w:val="none" w:sz="0" w:space="0" w:color="auto"/>
      </w:divBdr>
    </w:div>
    <w:div w:id="567302662">
      <w:bodyDiv w:val="1"/>
      <w:marLeft w:val="0"/>
      <w:marRight w:val="0"/>
      <w:marTop w:val="0"/>
      <w:marBottom w:val="0"/>
      <w:divBdr>
        <w:top w:val="none" w:sz="0" w:space="0" w:color="auto"/>
        <w:left w:val="none" w:sz="0" w:space="0" w:color="auto"/>
        <w:bottom w:val="none" w:sz="0" w:space="0" w:color="auto"/>
        <w:right w:val="none" w:sz="0" w:space="0" w:color="auto"/>
      </w:divBdr>
    </w:div>
    <w:div w:id="567351043">
      <w:bodyDiv w:val="1"/>
      <w:marLeft w:val="0"/>
      <w:marRight w:val="0"/>
      <w:marTop w:val="0"/>
      <w:marBottom w:val="0"/>
      <w:divBdr>
        <w:top w:val="none" w:sz="0" w:space="0" w:color="auto"/>
        <w:left w:val="none" w:sz="0" w:space="0" w:color="auto"/>
        <w:bottom w:val="none" w:sz="0" w:space="0" w:color="auto"/>
        <w:right w:val="none" w:sz="0" w:space="0" w:color="auto"/>
      </w:divBdr>
    </w:div>
    <w:div w:id="568148854">
      <w:bodyDiv w:val="1"/>
      <w:marLeft w:val="0"/>
      <w:marRight w:val="0"/>
      <w:marTop w:val="0"/>
      <w:marBottom w:val="0"/>
      <w:divBdr>
        <w:top w:val="none" w:sz="0" w:space="0" w:color="auto"/>
        <w:left w:val="none" w:sz="0" w:space="0" w:color="auto"/>
        <w:bottom w:val="none" w:sz="0" w:space="0" w:color="auto"/>
        <w:right w:val="none" w:sz="0" w:space="0" w:color="auto"/>
      </w:divBdr>
    </w:div>
    <w:div w:id="570503453">
      <w:bodyDiv w:val="1"/>
      <w:marLeft w:val="0"/>
      <w:marRight w:val="0"/>
      <w:marTop w:val="0"/>
      <w:marBottom w:val="0"/>
      <w:divBdr>
        <w:top w:val="none" w:sz="0" w:space="0" w:color="auto"/>
        <w:left w:val="none" w:sz="0" w:space="0" w:color="auto"/>
        <w:bottom w:val="none" w:sz="0" w:space="0" w:color="auto"/>
        <w:right w:val="none" w:sz="0" w:space="0" w:color="auto"/>
      </w:divBdr>
    </w:div>
    <w:div w:id="573319861">
      <w:bodyDiv w:val="1"/>
      <w:marLeft w:val="0"/>
      <w:marRight w:val="0"/>
      <w:marTop w:val="0"/>
      <w:marBottom w:val="0"/>
      <w:divBdr>
        <w:top w:val="none" w:sz="0" w:space="0" w:color="auto"/>
        <w:left w:val="none" w:sz="0" w:space="0" w:color="auto"/>
        <w:bottom w:val="none" w:sz="0" w:space="0" w:color="auto"/>
        <w:right w:val="none" w:sz="0" w:space="0" w:color="auto"/>
      </w:divBdr>
    </w:div>
    <w:div w:id="573395914">
      <w:bodyDiv w:val="1"/>
      <w:marLeft w:val="0"/>
      <w:marRight w:val="0"/>
      <w:marTop w:val="0"/>
      <w:marBottom w:val="0"/>
      <w:divBdr>
        <w:top w:val="none" w:sz="0" w:space="0" w:color="auto"/>
        <w:left w:val="none" w:sz="0" w:space="0" w:color="auto"/>
        <w:bottom w:val="none" w:sz="0" w:space="0" w:color="auto"/>
        <w:right w:val="none" w:sz="0" w:space="0" w:color="auto"/>
      </w:divBdr>
    </w:div>
    <w:div w:id="581064296">
      <w:bodyDiv w:val="1"/>
      <w:marLeft w:val="0"/>
      <w:marRight w:val="0"/>
      <w:marTop w:val="0"/>
      <w:marBottom w:val="0"/>
      <w:divBdr>
        <w:top w:val="none" w:sz="0" w:space="0" w:color="auto"/>
        <w:left w:val="none" w:sz="0" w:space="0" w:color="auto"/>
        <w:bottom w:val="none" w:sz="0" w:space="0" w:color="auto"/>
        <w:right w:val="none" w:sz="0" w:space="0" w:color="auto"/>
      </w:divBdr>
    </w:div>
    <w:div w:id="581186596">
      <w:bodyDiv w:val="1"/>
      <w:marLeft w:val="0"/>
      <w:marRight w:val="0"/>
      <w:marTop w:val="0"/>
      <w:marBottom w:val="0"/>
      <w:divBdr>
        <w:top w:val="none" w:sz="0" w:space="0" w:color="auto"/>
        <w:left w:val="none" w:sz="0" w:space="0" w:color="auto"/>
        <w:bottom w:val="none" w:sz="0" w:space="0" w:color="auto"/>
        <w:right w:val="none" w:sz="0" w:space="0" w:color="auto"/>
      </w:divBdr>
    </w:div>
    <w:div w:id="582186353">
      <w:bodyDiv w:val="1"/>
      <w:marLeft w:val="0"/>
      <w:marRight w:val="0"/>
      <w:marTop w:val="0"/>
      <w:marBottom w:val="0"/>
      <w:divBdr>
        <w:top w:val="none" w:sz="0" w:space="0" w:color="auto"/>
        <w:left w:val="none" w:sz="0" w:space="0" w:color="auto"/>
        <w:bottom w:val="none" w:sz="0" w:space="0" w:color="auto"/>
        <w:right w:val="none" w:sz="0" w:space="0" w:color="auto"/>
      </w:divBdr>
    </w:div>
    <w:div w:id="582758163">
      <w:bodyDiv w:val="1"/>
      <w:marLeft w:val="0"/>
      <w:marRight w:val="0"/>
      <w:marTop w:val="0"/>
      <w:marBottom w:val="0"/>
      <w:divBdr>
        <w:top w:val="none" w:sz="0" w:space="0" w:color="auto"/>
        <w:left w:val="none" w:sz="0" w:space="0" w:color="auto"/>
        <w:bottom w:val="none" w:sz="0" w:space="0" w:color="auto"/>
        <w:right w:val="none" w:sz="0" w:space="0" w:color="auto"/>
      </w:divBdr>
    </w:div>
    <w:div w:id="585261790">
      <w:bodyDiv w:val="1"/>
      <w:marLeft w:val="0"/>
      <w:marRight w:val="0"/>
      <w:marTop w:val="0"/>
      <w:marBottom w:val="0"/>
      <w:divBdr>
        <w:top w:val="none" w:sz="0" w:space="0" w:color="auto"/>
        <w:left w:val="none" w:sz="0" w:space="0" w:color="auto"/>
        <w:bottom w:val="none" w:sz="0" w:space="0" w:color="auto"/>
        <w:right w:val="none" w:sz="0" w:space="0" w:color="auto"/>
      </w:divBdr>
    </w:div>
    <w:div w:id="587422570">
      <w:bodyDiv w:val="1"/>
      <w:marLeft w:val="0"/>
      <w:marRight w:val="0"/>
      <w:marTop w:val="0"/>
      <w:marBottom w:val="0"/>
      <w:divBdr>
        <w:top w:val="none" w:sz="0" w:space="0" w:color="auto"/>
        <w:left w:val="none" w:sz="0" w:space="0" w:color="auto"/>
        <w:bottom w:val="none" w:sz="0" w:space="0" w:color="auto"/>
        <w:right w:val="none" w:sz="0" w:space="0" w:color="auto"/>
      </w:divBdr>
    </w:div>
    <w:div w:id="590313471">
      <w:bodyDiv w:val="1"/>
      <w:marLeft w:val="0"/>
      <w:marRight w:val="0"/>
      <w:marTop w:val="0"/>
      <w:marBottom w:val="0"/>
      <w:divBdr>
        <w:top w:val="none" w:sz="0" w:space="0" w:color="auto"/>
        <w:left w:val="none" w:sz="0" w:space="0" w:color="auto"/>
        <w:bottom w:val="none" w:sz="0" w:space="0" w:color="auto"/>
        <w:right w:val="none" w:sz="0" w:space="0" w:color="auto"/>
      </w:divBdr>
    </w:div>
    <w:div w:id="594439377">
      <w:bodyDiv w:val="1"/>
      <w:marLeft w:val="0"/>
      <w:marRight w:val="0"/>
      <w:marTop w:val="0"/>
      <w:marBottom w:val="0"/>
      <w:divBdr>
        <w:top w:val="none" w:sz="0" w:space="0" w:color="auto"/>
        <w:left w:val="none" w:sz="0" w:space="0" w:color="auto"/>
        <w:bottom w:val="none" w:sz="0" w:space="0" w:color="auto"/>
        <w:right w:val="none" w:sz="0" w:space="0" w:color="auto"/>
      </w:divBdr>
    </w:div>
    <w:div w:id="594509655">
      <w:bodyDiv w:val="1"/>
      <w:marLeft w:val="0"/>
      <w:marRight w:val="0"/>
      <w:marTop w:val="0"/>
      <w:marBottom w:val="0"/>
      <w:divBdr>
        <w:top w:val="none" w:sz="0" w:space="0" w:color="auto"/>
        <w:left w:val="none" w:sz="0" w:space="0" w:color="auto"/>
        <w:bottom w:val="none" w:sz="0" w:space="0" w:color="auto"/>
        <w:right w:val="none" w:sz="0" w:space="0" w:color="auto"/>
      </w:divBdr>
    </w:div>
    <w:div w:id="594561427">
      <w:bodyDiv w:val="1"/>
      <w:marLeft w:val="0"/>
      <w:marRight w:val="0"/>
      <w:marTop w:val="0"/>
      <w:marBottom w:val="0"/>
      <w:divBdr>
        <w:top w:val="none" w:sz="0" w:space="0" w:color="auto"/>
        <w:left w:val="none" w:sz="0" w:space="0" w:color="auto"/>
        <w:bottom w:val="none" w:sz="0" w:space="0" w:color="auto"/>
        <w:right w:val="none" w:sz="0" w:space="0" w:color="auto"/>
      </w:divBdr>
    </w:div>
    <w:div w:id="601107858">
      <w:bodyDiv w:val="1"/>
      <w:marLeft w:val="0"/>
      <w:marRight w:val="0"/>
      <w:marTop w:val="0"/>
      <w:marBottom w:val="0"/>
      <w:divBdr>
        <w:top w:val="none" w:sz="0" w:space="0" w:color="auto"/>
        <w:left w:val="none" w:sz="0" w:space="0" w:color="auto"/>
        <w:bottom w:val="none" w:sz="0" w:space="0" w:color="auto"/>
        <w:right w:val="none" w:sz="0" w:space="0" w:color="auto"/>
      </w:divBdr>
    </w:div>
    <w:div w:id="601498725">
      <w:bodyDiv w:val="1"/>
      <w:marLeft w:val="0"/>
      <w:marRight w:val="0"/>
      <w:marTop w:val="0"/>
      <w:marBottom w:val="0"/>
      <w:divBdr>
        <w:top w:val="none" w:sz="0" w:space="0" w:color="auto"/>
        <w:left w:val="none" w:sz="0" w:space="0" w:color="auto"/>
        <w:bottom w:val="none" w:sz="0" w:space="0" w:color="auto"/>
        <w:right w:val="none" w:sz="0" w:space="0" w:color="auto"/>
      </w:divBdr>
    </w:div>
    <w:div w:id="602760646">
      <w:bodyDiv w:val="1"/>
      <w:marLeft w:val="0"/>
      <w:marRight w:val="0"/>
      <w:marTop w:val="0"/>
      <w:marBottom w:val="0"/>
      <w:divBdr>
        <w:top w:val="none" w:sz="0" w:space="0" w:color="auto"/>
        <w:left w:val="none" w:sz="0" w:space="0" w:color="auto"/>
        <w:bottom w:val="none" w:sz="0" w:space="0" w:color="auto"/>
        <w:right w:val="none" w:sz="0" w:space="0" w:color="auto"/>
      </w:divBdr>
    </w:div>
    <w:div w:id="606161791">
      <w:bodyDiv w:val="1"/>
      <w:marLeft w:val="0"/>
      <w:marRight w:val="0"/>
      <w:marTop w:val="0"/>
      <w:marBottom w:val="0"/>
      <w:divBdr>
        <w:top w:val="none" w:sz="0" w:space="0" w:color="auto"/>
        <w:left w:val="none" w:sz="0" w:space="0" w:color="auto"/>
        <w:bottom w:val="none" w:sz="0" w:space="0" w:color="auto"/>
        <w:right w:val="none" w:sz="0" w:space="0" w:color="auto"/>
      </w:divBdr>
    </w:div>
    <w:div w:id="611977681">
      <w:bodyDiv w:val="1"/>
      <w:marLeft w:val="0"/>
      <w:marRight w:val="0"/>
      <w:marTop w:val="0"/>
      <w:marBottom w:val="0"/>
      <w:divBdr>
        <w:top w:val="none" w:sz="0" w:space="0" w:color="auto"/>
        <w:left w:val="none" w:sz="0" w:space="0" w:color="auto"/>
        <w:bottom w:val="none" w:sz="0" w:space="0" w:color="auto"/>
        <w:right w:val="none" w:sz="0" w:space="0" w:color="auto"/>
      </w:divBdr>
    </w:div>
    <w:div w:id="616258763">
      <w:bodyDiv w:val="1"/>
      <w:marLeft w:val="0"/>
      <w:marRight w:val="0"/>
      <w:marTop w:val="0"/>
      <w:marBottom w:val="0"/>
      <w:divBdr>
        <w:top w:val="none" w:sz="0" w:space="0" w:color="auto"/>
        <w:left w:val="none" w:sz="0" w:space="0" w:color="auto"/>
        <w:bottom w:val="none" w:sz="0" w:space="0" w:color="auto"/>
        <w:right w:val="none" w:sz="0" w:space="0" w:color="auto"/>
      </w:divBdr>
    </w:div>
    <w:div w:id="617378064">
      <w:bodyDiv w:val="1"/>
      <w:marLeft w:val="0"/>
      <w:marRight w:val="0"/>
      <w:marTop w:val="0"/>
      <w:marBottom w:val="0"/>
      <w:divBdr>
        <w:top w:val="none" w:sz="0" w:space="0" w:color="auto"/>
        <w:left w:val="none" w:sz="0" w:space="0" w:color="auto"/>
        <w:bottom w:val="none" w:sz="0" w:space="0" w:color="auto"/>
        <w:right w:val="none" w:sz="0" w:space="0" w:color="auto"/>
      </w:divBdr>
    </w:div>
    <w:div w:id="617832003">
      <w:bodyDiv w:val="1"/>
      <w:marLeft w:val="0"/>
      <w:marRight w:val="0"/>
      <w:marTop w:val="0"/>
      <w:marBottom w:val="0"/>
      <w:divBdr>
        <w:top w:val="none" w:sz="0" w:space="0" w:color="auto"/>
        <w:left w:val="none" w:sz="0" w:space="0" w:color="auto"/>
        <w:bottom w:val="none" w:sz="0" w:space="0" w:color="auto"/>
        <w:right w:val="none" w:sz="0" w:space="0" w:color="auto"/>
      </w:divBdr>
    </w:div>
    <w:div w:id="618756995">
      <w:bodyDiv w:val="1"/>
      <w:marLeft w:val="0"/>
      <w:marRight w:val="0"/>
      <w:marTop w:val="0"/>
      <w:marBottom w:val="0"/>
      <w:divBdr>
        <w:top w:val="none" w:sz="0" w:space="0" w:color="auto"/>
        <w:left w:val="none" w:sz="0" w:space="0" w:color="auto"/>
        <w:bottom w:val="none" w:sz="0" w:space="0" w:color="auto"/>
        <w:right w:val="none" w:sz="0" w:space="0" w:color="auto"/>
      </w:divBdr>
    </w:div>
    <w:div w:id="619650311">
      <w:bodyDiv w:val="1"/>
      <w:marLeft w:val="0"/>
      <w:marRight w:val="0"/>
      <w:marTop w:val="0"/>
      <w:marBottom w:val="0"/>
      <w:divBdr>
        <w:top w:val="none" w:sz="0" w:space="0" w:color="auto"/>
        <w:left w:val="none" w:sz="0" w:space="0" w:color="auto"/>
        <w:bottom w:val="none" w:sz="0" w:space="0" w:color="auto"/>
        <w:right w:val="none" w:sz="0" w:space="0" w:color="auto"/>
      </w:divBdr>
    </w:div>
    <w:div w:id="620305330">
      <w:bodyDiv w:val="1"/>
      <w:marLeft w:val="0"/>
      <w:marRight w:val="0"/>
      <w:marTop w:val="0"/>
      <w:marBottom w:val="0"/>
      <w:divBdr>
        <w:top w:val="none" w:sz="0" w:space="0" w:color="auto"/>
        <w:left w:val="none" w:sz="0" w:space="0" w:color="auto"/>
        <w:bottom w:val="none" w:sz="0" w:space="0" w:color="auto"/>
        <w:right w:val="none" w:sz="0" w:space="0" w:color="auto"/>
      </w:divBdr>
    </w:div>
    <w:div w:id="620497041">
      <w:bodyDiv w:val="1"/>
      <w:marLeft w:val="0"/>
      <w:marRight w:val="0"/>
      <w:marTop w:val="0"/>
      <w:marBottom w:val="0"/>
      <w:divBdr>
        <w:top w:val="none" w:sz="0" w:space="0" w:color="auto"/>
        <w:left w:val="none" w:sz="0" w:space="0" w:color="auto"/>
        <w:bottom w:val="none" w:sz="0" w:space="0" w:color="auto"/>
        <w:right w:val="none" w:sz="0" w:space="0" w:color="auto"/>
      </w:divBdr>
    </w:div>
    <w:div w:id="620914459">
      <w:bodyDiv w:val="1"/>
      <w:marLeft w:val="0"/>
      <w:marRight w:val="0"/>
      <w:marTop w:val="0"/>
      <w:marBottom w:val="0"/>
      <w:divBdr>
        <w:top w:val="none" w:sz="0" w:space="0" w:color="auto"/>
        <w:left w:val="none" w:sz="0" w:space="0" w:color="auto"/>
        <w:bottom w:val="none" w:sz="0" w:space="0" w:color="auto"/>
        <w:right w:val="none" w:sz="0" w:space="0" w:color="auto"/>
      </w:divBdr>
    </w:div>
    <w:div w:id="622612119">
      <w:bodyDiv w:val="1"/>
      <w:marLeft w:val="0"/>
      <w:marRight w:val="0"/>
      <w:marTop w:val="0"/>
      <w:marBottom w:val="0"/>
      <w:divBdr>
        <w:top w:val="none" w:sz="0" w:space="0" w:color="auto"/>
        <w:left w:val="none" w:sz="0" w:space="0" w:color="auto"/>
        <w:bottom w:val="none" w:sz="0" w:space="0" w:color="auto"/>
        <w:right w:val="none" w:sz="0" w:space="0" w:color="auto"/>
      </w:divBdr>
    </w:div>
    <w:div w:id="625087509">
      <w:bodyDiv w:val="1"/>
      <w:marLeft w:val="0"/>
      <w:marRight w:val="0"/>
      <w:marTop w:val="0"/>
      <w:marBottom w:val="0"/>
      <w:divBdr>
        <w:top w:val="none" w:sz="0" w:space="0" w:color="auto"/>
        <w:left w:val="none" w:sz="0" w:space="0" w:color="auto"/>
        <w:bottom w:val="none" w:sz="0" w:space="0" w:color="auto"/>
        <w:right w:val="none" w:sz="0" w:space="0" w:color="auto"/>
      </w:divBdr>
    </w:div>
    <w:div w:id="632368283">
      <w:bodyDiv w:val="1"/>
      <w:marLeft w:val="0"/>
      <w:marRight w:val="0"/>
      <w:marTop w:val="0"/>
      <w:marBottom w:val="0"/>
      <w:divBdr>
        <w:top w:val="none" w:sz="0" w:space="0" w:color="auto"/>
        <w:left w:val="none" w:sz="0" w:space="0" w:color="auto"/>
        <w:bottom w:val="none" w:sz="0" w:space="0" w:color="auto"/>
        <w:right w:val="none" w:sz="0" w:space="0" w:color="auto"/>
      </w:divBdr>
    </w:div>
    <w:div w:id="634718849">
      <w:bodyDiv w:val="1"/>
      <w:marLeft w:val="0"/>
      <w:marRight w:val="0"/>
      <w:marTop w:val="0"/>
      <w:marBottom w:val="0"/>
      <w:divBdr>
        <w:top w:val="none" w:sz="0" w:space="0" w:color="auto"/>
        <w:left w:val="none" w:sz="0" w:space="0" w:color="auto"/>
        <w:bottom w:val="none" w:sz="0" w:space="0" w:color="auto"/>
        <w:right w:val="none" w:sz="0" w:space="0" w:color="auto"/>
      </w:divBdr>
    </w:div>
    <w:div w:id="635334246">
      <w:bodyDiv w:val="1"/>
      <w:marLeft w:val="0"/>
      <w:marRight w:val="0"/>
      <w:marTop w:val="0"/>
      <w:marBottom w:val="0"/>
      <w:divBdr>
        <w:top w:val="none" w:sz="0" w:space="0" w:color="auto"/>
        <w:left w:val="none" w:sz="0" w:space="0" w:color="auto"/>
        <w:bottom w:val="none" w:sz="0" w:space="0" w:color="auto"/>
        <w:right w:val="none" w:sz="0" w:space="0" w:color="auto"/>
      </w:divBdr>
    </w:div>
    <w:div w:id="636297054">
      <w:bodyDiv w:val="1"/>
      <w:marLeft w:val="0"/>
      <w:marRight w:val="0"/>
      <w:marTop w:val="0"/>
      <w:marBottom w:val="0"/>
      <w:divBdr>
        <w:top w:val="none" w:sz="0" w:space="0" w:color="auto"/>
        <w:left w:val="none" w:sz="0" w:space="0" w:color="auto"/>
        <w:bottom w:val="none" w:sz="0" w:space="0" w:color="auto"/>
        <w:right w:val="none" w:sz="0" w:space="0" w:color="auto"/>
      </w:divBdr>
    </w:div>
    <w:div w:id="636423834">
      <w:bodyDiv w:val="1"/>
      <w:marLeft w:val="0"/>
      <w:marRight w:val="0"/>
      <w:marTop w:val="0"/>
      <w:marBottom w:val="0"/>
      <w:divBdr>
        <w:top w:val="none" w:sz="0" w:space="0" w:color="auto"/>
        <w:left w:val="none" w:sz="0" w:space="0" w:color="auto"/>
        <w:bottom w:val="none" w:sz="0" w:space="0" w:color="auto"/>
        <w:right w:val="none" w:sz="0" w:space="0" w:color="auto"/>
      </w:divBdr>
    </w:div>
    <w:div w:id="637566210">
      <w:bodyDiv w:val="1"/>
      <w:marLeft w:val="0"/>
      <w:marRight w:val="0"/>
      <w:marTop w:val="0"/>
      <w:marBottom w:val="0"/>
      <w:divBdr>
        <w:top w:val="none" w:sz="0" w:space="0" w:color="auto"/>
        <w:left w:val="none" w:sz="0" w:space="0" w:color="auto"/>
        <w:bottom w:val="none" w:sz="0" w:space="0" w:color="auto"/>
        <w:right w:val="none" w:sz="0" w:space="0" w:color="auto"/>
      </w:divBdr>
    </w:div>
    <w:div w:id="639966770">
      <w:bodyDiv w:val="1"/>
      <w:marLeft w:val="0"/>
      <w:marRight w:val="0"/>
      <w:marTop w:val="0"/>
      <w:marBottom w:val="0"/>
      <w:divBdr>
        <w:top w:val="none" w:sz="0" w:space="0" w:color="auto"/>
        <w:left w:val="none" w:sz="0" w:space="0" w:color="auto"/>
        <w:bottom w:val="none" w:sz="0" w:space="0" w:color="auto"/>
        <w:right w:val="none" w:sz="0" w:space="0" w:color="auto"/>
      </w:divBdr>
    </w:div>
    <w:div w:id="640958857">
      <w:bodyDiv w:val="1"/>
      <w:marLeft w:val="0"/>
      <w:marRight w:val="0"/>
      <w:marTop w:val="0"/>
      <w:marBottom w:val="0"/>
      <w:divBdr>
        <w:top w:val="none" w:sz="0" w:space="0" w:color="auto"/>
        <w:left w:val="none" w:sz="0" w:space="0" w:color="auto"/>
        <w:bottom w:val="none" w:sz="0" w:space="0" w:color="auto"/>
        <w:right w:val="none" w:sz="0" w:space="0" w:color="auto"/>
      </w:divBdr>
    </w:div>
    <w:div w:id="641085727">
      <w:bodyDiv w:val="1"/>
      <w:marLeft w:val="0"/>
      <w:marRight w:val="0"/>
      <w:marTop w:val="0"/>
      <w:marBottom w:val="0"/>
      <w:divBdr>
        <w:top w:val="none" w:sz="0" w:space="0" w:color="auto"/>
        <w:left w:val="none" w:sz="0" w:space="0" w:color="auto"/>
        <w:bottom w:val="none" w:sz="0" w:space="0" w:color="auto"/>
        <w:right w:val="none" w:sz="0" w:space="0" w:color="auto"/>
      </w:divBdr>
    </w:div>
    <w:div w:id="644972436">
      <w:bodyDiv w:val="1"/>
      <w:marLeft w:val="0"/>
      <w:marRight w:val="0"/>
      <w:marTop w:val="0"/>
      <w:marBottom w:val="0"/>
      <w:divBdr>
        <w:top w:val="none" w:sz="0" w:space="0" w:color="auto"/>
        <w:left w:val="none" w:sz="0" w:space="0" w:color="auto"/>
        <w:bottom w:val="none" w:sz="0" w:space="0" w:color="auto"/>
        <w:right w:val="none" w:sz="0" w:space="0" w:color="auto"/>
      </w:divBdr>
    </w:div>
    <w:div w:id="645666091">
      <w:bodyDiv w:val="1"/>
      <w:marLeft w:val="0"/>
      <w:marRight w:val="0"/>
      <w:marTop w:val="0"/>
      <w:marBottom w:val="0"/>
      <w:divBdr>
        <w:top w:val="none" w:sz="0" w:space="0" w:color="auto"/>
        <w:left w:val="none" w:sz="0" w:space="0" w:color="auto"/>
        <w:bottom w:val="none" w:sz="0" w:space="0" w:color="auto"/>
        <w:right w:val="none" w:sz="0" w:space="0" w:color="auto"/>
      </w:divBdr>
    </w:div>
    <w:div w:id="646011715">
      <w:bodyDiv w:val="1"/>
      <w:marLeft w:val="0"/>
      <w:marRight w:val="0"/>
      <w:marTop w:val="0"/>
      <w:marBottom w:val="0"/>
      <w:divBdr>
        <w:top w:val="none" w:sz="0" w:space="0" w:color="auto"/>
        <w:left w:val="none" w:sz="0" w:space="0" w:color="auto"/>
        <w:bottom w:val="none" w:sz="0" w:space="0" w:color="auto"/>
        <w:right w:val="none" w:sz="0" w:space="0" w:color="auto"/>
      </w:divBdr>
    </w:div>
    <w:div w:id="646858322">
      <w:bodyDiv w:val="1"/>
      <w:marLeft w:val="0"/>
      <w:marRight w:val="0"/>
      <w:marTop w:val="0"/>
      <w:marBottom w:val="0"/>
      <w:divBdr>
        <w:top w:val="none" w:sz="0" w:space="0" w:color="auto"/>
        <w:left w:val="none" w:sz="0" w:space="0" w:color="auto"/>
        <w:bottom w:val="none" w:sz="0" w:space="0" w:color="auto"/>
        <w:right w:val="none" w:sz="0" w:space="0" w:color="auto"/>
      </w:divBdr>
    </w:div>
    <w:div w:id="648706373">
      <w:bodyDiv w:val="1"/>
      <w:marLeft w:val="0"/>
      <w:marRight w:val="0"/>
      <w:marTop w:val="0"/>
      <w:marBottom w:val="0"/>
      <w:divBdr>
        <w:top w:val="none" w:sz="0" w:space="0" w:color="auto"/>
        <w:left w:val="none" w:sz="0" w:space="0" w:color="auto"/>
        <w:bottom w:val="none" w:sz="0" w:space="0" w:color="auto"/>
        <w:right w:val="none" w:sz="0" w:space="0" w:color="auto"/>
      </w:divBdr>
    </w:div>
    <w:div w:id="650329514">
      <w:bodyDiv w:val="1"/>
      <w:marLeft w:val="0"/>
      <w:marRight w:val="0"/>
      <w:marTop w:val="0"/>
      <w:marBottom w:val="0"/>
      <w:divBdr>
        <w:top w:val="none" w:sz="0" w:space="0" w:color="auto"/>
        <w:left w:val="none" w:sz="0" w:space="0" w:color="auto"/>
        <w:bottom w:val="none" w:sz="0" w:space="0" w:color="auto"/>
        <w:right w:val="none" w:sz="0" w:space="0" w:color="auto"/>
      </w:divBdr>
    </w:div>
    <w:div w:id="653921608">
      <w:bodyDiv w:val="1"/>
      <w:marLeft w:val="0"/>
      <w:marRight w:val="0"/>
      <w:marTop w:val="0"/>
      <w:marBottom w:val="0"/>
      <w:divBdr>
        <w:top w:val="none" w:sz="0" w:space="0" w:color="auto"/>
        <w:left w:val="none" w:sz="0" w:space="0" w:color="auto"/>
        <w:bottom w:val="none" w:sz="0" w:space="0" w:color="auto"/>
        <w:right w:val="none" w:sz="0" w:space="0" w:color="auto"/>
      </w:divBdr>
    </w:div>
    <w:div w:id="662010837">
      <w:bodyDiv w:val="1"/>
      <w:marLeft w:val="0"/>
      <w:marRight w:val="0"/>
      <w:marTop w:val="0"/>
      <w:marBottom w:val="0"/>
      <w:divBdr>
        <w:top w:val="none" w:sz="0" w:space="0" w:color="auto"/>
        <w:left w:val="none" w:sz="0" w:space="0" w:color="auto"/>
        <w:bottom w:val="none" w:sz="0" w:space="0" w:color="auto"/>
        <w:right w:val="none" w:sz="0" w:space="0" w:color="auto"/>
      </w:divBdr>
    </w:div>
    <w:div w:id="666446107">
      <w:bodyDiv w:val="1"/>
      <w:marLeft w:val="0"/>
      <w:marRight w:val="0"/>
      <w:marTop w:val="0"/>
      <w:marBottom w:val="0"/>
      <w:divBdr>
        <w:top w:val="none" w:sz="0" w:space="0" w:color="auto"/>
        <w:left w:val="none" w:sz="0" w:space="0" w:color="auto"/>
        <w:bottom w:val="none" w:sz="0" w:space="0" w:color="auto"/>
        <w:right w:val="none" w:sz="0" w:space="0" w:color="auto"/>
      </w:divBdr>
    </w:div>
    <w:div w:id="668483295">
      <w:bodyDiv w:val="1"/>
      <w:marLeft w:val="0"/>
      <w:marRight w:val="0"/>
      <w:marTop w:val="0"/>
      <w:marBottom w:val="0"/>
      <w:divBdr>
        <w:top w:val="none" w:sz="0" w:space="0" w:color="auto"/>
        <w:left w:val="none" w:sz="0" w:space="0" w:color="auto"/>
        <w:bottom w:val="none" w:sz="0" w:space="0" w:color="auto"/>
        <w:right w:val="none" w:sz="0" w:space="0" w:color="auto"/>
      </w:divBdr>
    </w:div>
    <w:div w:id="673730090">
      <w:bodyDiv w:val="1"/>
      <w:marLeft w:val="0"/>
      <w:marRight w:val="0"/>
      <w:marTop w:val="0"/>
      <w:marBottom w:val="0"/>
      <w:divBdr>
        <w:top w:val="none" w:sz="0" w:space="0" w:color="auto"/>
        <w:left w:val="none" w:sz="0" w:space="0" w:color="auto"/>
        <w:bottom w:val="none" w:sz="0" w:space="0" w:color="auto"/>
        <w:right w:val="none" w:sz="0" w:space="0" w:color="auto"/>
      </w:divBdr>
    </w:div>
    <w:div w:id="676032073">
      <w:bodyDiv w:val="1"/>
      <w:marLeft w:val="0"/>
      <w:marRight w:val="0"/>
      <w:marTop w:val="0"/>
      <w:marBottom w:val="0"/>
      <w:divBdr>
        <w:top w:val="none" w:sz="0" w:space="0" w:color="auto"/>
        <w:left w:val="none" w:sz="0" w:space="0" w:color="auto"/>
        <w:bottom w:val="none" w:sz="0" w:space="0" w:color="auto"/>
        <w:right w:val="none" w:sz="0" w:space="0" w:color="auto"/>
      </w:divBdr>
    </w:div>
    <w:div w:id="676687357">
      <w:bodyDiv w:val="1"/>
      <w:marLeft w:val="0"/>
      <w:marRight w:val="0"/>
      <w:marTop w:val="0"/>
      <w:marBottom w:val="0"/>
      <w:divBdr>
        <w:top w:val="none" w:sz="0" w:space="0" w:color="auto"/>
        <w:left w:val="none" w:sz="0" w:space="0" w:color="auto"/>
        <w:bottom w:val="none" w:sz="0" w:space="0" w:color="auto"/>
        <w:right w:val="none" w:sz="0" w:space="0" w:color="auto"/>
      </w:divBdr>
    </w:div>
    <w:div w:id="677543682">
      <w:bodyDiv w:val="1"/>
      <w:marLeft w:val="0"/>
      <w:marRight w:val="0"/>
      <w:marTop w:val="0"/>
      <w:marBottom w:val="0"/>
      <w:divBdr>
        <w:top w:val="none" w:sz="0" w:space="0" w:color="auto"/>
        <w:left w:val="none" w:sz="0" w:space="0" w:color="auto"/>
        <w:bottom w:val="none" w:sz="0" w:space="0" w:color="auto"/>
        <w:right w:val="none" w:sz="0" w:space="0" w:color="auto"/>
      </w:divBdr>
    </w:div>
    <w:div w:id="678317837">
      <w:bodyDiv w:val="1"/>
      <w:marLeft w:val="0"/>
      <w:marRight w:val="0"/>
      <w:marTop w:val="0"/>
      <w:marBottom w:val="0"/>
      <w:divBdr>
        <w:top w:val="none" w:sz="0" w:space="0" w:color="auto"/>
        <w:left w:val="none" w:sz="0" w:space="0" w:color="auto"/>
        <w:bottom w:val="none" w:sz="0" w:space="0" w:color="auto"/>
        <w:right w:val="none" w:sz="0" w:space="0" w:color="auto"/>
      </w:divBdr>
    </w:div>
    <w:div w:id="680736907">
      <w:bodyDiv w:val="1"/>
      <w:marLeft w:val="0"/>
      <w:marRight w:val="0"/>
      <w:marTop w:val="0"/>
      <w:marBottom w:val="0"/>
      <w:divBdr>
        <w:top w:val="none" w:sz="0" w:space="0" w:color="auto"/>
        <w:left w:val="none" w:sz="0" w:space="0" w:color="auto"/>
        <w:bottom w:val="none" w:sz="0" w:space="0" w:color="auto"/>
        <w:right w:val="none" w:sz="0" w:space="0" w:color="auto"/>
      </w:divBdr>
    </w:div>
    <w:div w:id="680935445">
      <w:bodyDiv w:val="1"/>
      <w:marLeft w:val="0"/>
      <w:marRight w:val="0"/>
      <w:marTop w:val="0"/>
      <w:marBottom w:val="0"/>
      <w:divBdr>
        <w:top w:val="none" w:sz="0" w:space="0" w:color="auto"/>
        <w:left w:val="none" w:sz="0" w:space="0" w:color="auto"/>
        <w:bottom w:val="none" w:sz="0" w:space="0" w:color="auto"/>
        <w:right w:val="none" w:sz="0" w:space="0" w:color="auto"/>
      </w:divBdr>
    </w:div>
    <w:div w:id="681933295">
      <w:bodyDiv w:val="1"/>
      <w:marLeft w:val="0"/>
      <w:marRight w:val="0"/>
      <w:marTop w:val="0"/>
      <w:marBottom w:val="0"/>
      <w:divBdr>
        <w:top w:val="none" w:sz="0" w:space="0" w:color="auto"/>
        <w:left w:val="none" w:sz="0" w:space="0" w:color="auto"/>
        <w:bottom w:val="none" w:sz="0" w:space="0" w:color="auto"/>
        <w:right w:val="none" w:sz="0" w:space="0" w:color="auto"/>
      </w:divBdr>
    </w:div>
    <w:div w:id="682322075">
      <w:bodyDiv w:val="1"/>
      <w:marLeft w:val="0"/>
      <w:marRight w:val="0"/>
      <w:marTop w:val="0"/>
      <w:marBottom w:val="0"/>
      <w:divBdr>
        <w:top w:val="none" w:sz="0" w:space="0" w:color="auto"/>
        <w:left w:val="none" w:sz="0" w:space="0" w:color="auto"/>
        <w:bottom w:val="none" w:sz="0" w:space="0" w:color="auto"/>
        <w:right w:val="none" w:sz="0" w:space="0" w:color="auto"/>
      </w:divBdr>
    </w:div>
    <w:div w:id="683745007">
      <w:bodyDiv w:val="1"/>
      <w:marLeft w:val="0"/>
      <w:marRight w:val="0"/>
      <w:marTop w:val="0"/>
      <w:marBottom w:val="0"/>
      <w:divBdr>
        <w:top w:val="none" w:sz="0" w:space="0" w:color="auto"/>
        <w:left w:val="none" w:sz="0" w:space="0" w:color="auto"/>
        <w:bottom w:val="none" w:sz="0" w:space="0" w:color="auto"/>
        <w:right w:val="none" w:sz="0" w:space="0" w:color="auto"/>
      </w:divBdr>
    </w:div>
    <w:div w:id="685711394">
      <w:bodyDiv w:val="1"/>
      <w:marLeft w:val="0"/>
      <w:marRight w:val="0"/>
      <w:marTop w:val="0"/>
      <w:marBottom w:val="0"/>
      <w:divBdr>
        <w:top w:val="none" w:sz="0" w:space="0" w:color="auto"/>
        <w:left w:val="none" w:sz="0" w:space="0" w:color="auto"/>
        <w:bottom w:val="none" w:sz="0" w:space="0" w:color="auto"/>
        <w:right w:val="none" w:sz="0" w:space="0" w:color="auto"/>
      </w:divBdr>
    </w:div>
    <w:div w:id="686172600">
      <w:bodyDiv w:val="1"/>
      <w:marLeft w:val="0"/>
      <w:marRight w:val="0"/>
      <w:marTop w:val="0"/>
      <w:marBottom w:val="0"/>
      <w:divBdr>
        <w:top w:val="none" w:sz="0" w:space="0" w:color="auto"/>
        <w:left w:val="none" w:sz="0" w:space="0" w:color="auto"/>
        <w:bottom w:val="none" w:sz="0" w:space="0" w:color="auto"/>
        <w:right w:val="none" w:sz="0" w:space="0" w:color="auto"/>
      </w:divBdr>
    </w:div>
    <w:div w:id="689258275">
      <w:bodyDiv w:val="1"/>
      <w:marLeft w:val="0"/>
      <w:marRight w:val="0"/>
      <w:marTop w:val="0"/>
      <w:marBottom w:val="0"/>
      <w:divBdr>
        <w:top w:val="none" w:sz="0" w:space="0" w:color="auto"/>
        <w:left w:val="none" w:sz="0" w:space="0" w:color="auto"/>
        <w:bottom w:val="none" w:sz="0" w:space="0" w:color="auto"/>
        <w:right w:val="none" w:sz="0" w:space="0" w:color="auto"/>
      </w:divBdr>
    </w:div>
    <w:div w:id="691684190">
      <w:bodyDiv w:val="1"/>
      <w:marLeft w:val="0"/>
      <w:marRight w:val="0"/>
      <w:marTop w:val="0"/>
      <w:marBottom w:val="0"/>
      <w:divBdr>
        <w:top w:val="none" w:sz="0" w:space="0" w:color="auto"/>
        <w:left w:val="none" w:sz="0" w:space="0" w:color="auto"/>
        <w:bottom w:val="none" w:sz="0" w:space="0" w:color="auto"/>
        <w:right w:val="none" w:sz="0" w:space="0" w:color="auto"/>
      </w:divBdr>
    </w:div>
    <w:div w:id="692153899">
      <w:bodyDiv w:val="1"/>
      <w:marLeft w:val="0"/>
      <w:marRight w:val="0"/>
      <w:marTop w:val="0"/>
      <w:marBottom w:val="0"/>
      <w:divBdr>
        <w:top w:val="none" w:sz="0" w:space="0" w:color="auto"/>
        <w:left w:val="none" w:sz="0" w:space="0" w:color="auto"/>
        <w:bottom w:val="none" w:sz="0" w:space="0" w:color="auto"/>
        <w:right w:val="none" w:sz="0" w:space="0" w:color="auto"/>
      </w:divBdr>
    </w:div>
    <w:div w:id="692651326">
      <w:bodyDiv w:val="1"/>
      <w:marLeft w:val="0"/>
      <w:marRight w:val="0"/>
      <w:marTop w:val="0"/>
      <w:marBottom w:val="0"/>
      <w:divBdr>
        <w:top w:val="none" w:sz="0" w:space="0" w:color="auto"/>
        <w:left w:val="none" w:sz="0" w:space="0" w:color="auto"/>
        <w:bottom w:val="none" w:sz="0" w:space="0" w:color="auto"/>
        <w:right w:val="none" w:sz="0" w:space="0" w:color="auto"/>
      </w:divBdr>
    </w:div>
    <w:div w:id="695959184">
      <w:bodyDiv w:val="1"/>
      <w:marLeft w:val="0"/>
      <w:marRight w:val="0"/>
      <w:marTop w:val="0"/>
      <w:marBottom w:val="0"/>
      <w:divBdr>
        <w:top w:val="none" w:sz="0" w:space="0" w:color="auto"/>
        <w:left w:val="none" w:sz="0" w:space="0" w:color="auto"/>
        <w:bottom w:val="none" w:sz="0" w:space="0" w:color="auto"/>
        <w:right w:val="none" w:sz="0" w:space="0" w:color="auto"/>
      </w:divBdr>
    </w:div>
    <w:div w:id="696657658">
      <w:bodyDiv w:val="1"/>
      <w:marLeft w:val="0"/>
      <w:marRight w:val="0"/>
      <w:marTop w:val="0"/>
      <w:marBottom w:val="0"/>
      <w:divBdr>
        <w:top w:val="none" w:sz="0" w:space="0" w:color="auto"/>
        <w:left w:val="none" w:sz="0" w:space="0" w:color="auto"/>
        <w:bottom w:val="none" w:sz="0" w:space="0" w:color="auto"/>
        <w:right w:val="none" w:sz="0" w:space="0" w:color="auto"/>
      </w:divBdr>
    </w:div>
    <w:div w:id="697124246">
      <w:bodyDiv w:val="1"/>
      <w:marLeft w:val="0"/>
      <w:marRight w:val="0"/>
      <w:marTop w:val="0"/>
      <w:marBottom w:val="0"/>
      <w:divBdr>
        <w:top w:val="none" w:sz="0" w:space="0" w:color="auto"/>
        <w:left w:val="none" w:sz="0" w:space="0" w:color="auto"/>
        <w:bottom w:val="none" w:sz="0" w:space="0" w:color="auto"/>
        <w:right w:val="none" w:sz="0" w:space="0" w:color="auto"/>
      </w:divBdr>
    </w:div>
    <w:div w:id="698817768">
      <w:bodyDiv w:val="1"/>
      <w:marLeft w:val="0"/>
      <w:marRight w:val="0"/>
      <w:marTop w:val="0"/>
      <w:marBottom w:val="0"/>
      <w:divBdr>
        <w:top w:val="none" w:sz="0" w:space="0" w:color="auto"/>
        <w:left w:val="none" w:sz="0" w:space="0" w:color="auto"/>
        <w:bottom w:val="none" w:sz="0" w:space="0" w:color="auto"/>
        <w:right w:val="none" w:sz="0" w:space="0" w:color="auto"/>
      </w:divBdr>
    </w:div>
    <w:div w:id="699891212">
      <w:bodyDiv w:val="1"/>
      <w:marLeft w:val="0"/>
      <w:marRight w:val="0"/>
      <w:marTop w:val="0"/>
      <w:marBottom w:val="0"/>
      <w:divBdr>
        <w:top w:val="none" w:sz="0" w:space="0" w:color="auto"/>
        <w:left w:val="none" w:sz="0" w:space="0" w:color="auto"/>
        <w:bottom w:val="none" w:sz="0" w:space="0" w:color="auto"/>
        <w:right w:val="none" w:sz="0" w:space="0" w:color="auto"/>
      </w:divBdr>
    </w:div>
    <w:div w:id="702365668">
      <w:bodyDiv w:val="1"/>
      <w:marLeft w:val="0"/>
      <w:marRight w:val="0"/>
      <w:marTop w:val="0"/>
      <w:marBottom w:val="0"/>
      <w:divBdr>
        <w:top w:val="none" w:sz="0" w:space="0" w:color="auto"/>
        <w:left w:val="none" w:sz="0" w:space="0" w:color="auto"/>
        <w:bottom w:val="none" w:sz="0" w:space="0" w:color="auto"/>
        <w:right w:val="none" w:sz="0" w:space="0" w:color="auto"/>
      </w:divBdr>
    </w:div>
    <w:div w:id="703405069">
      <w:bodyDiv w:val="1"/>
      <w:marLeft w:val="0"/>
      <w:marRight w:val="0"/>
      <w:marTop w:val="0"/>
      <w:marBottom w:val="0"/>
      <w:divBdr>
        <w:top w:val="none" w:sz="0" w:space="0" w:color="auto"/>
        <w:left w:val="none" w:sz="0" w:space="0" w:color="auto"/>
        <w:bottom w:val="none" w:sz="0" w:space="0" w:color="auto"/>
        <w:right w:val="none" w:sz="0" w:space="0" w:color="auto"/>
      </w:divBdr>
    </w:div>
    <w:div w:id="704139347">
      <w:bodyDiv w:val="1"/>
      <w:marLeft w:val="0"/>
      <w:marRight w:val="0"/>
      <w:marTop w:val="0"/>
      <w:marBottom w:val="0"/>
      <w:divBdr>
        <w:top w:val="none" w:sz="0" w:space="0" w:color="auto"/>
        <w:left w:val="none" w:sz="0" w:space="0" w:color="auto"/>
        <w:bottom w:val="none" w:sz="0" w:space="0" w:color="auto"/>
        <w:right w:val="none" w:sz="0" w:space="0" w:color="auto"/>
      </w:divBdr>
    </w:div>
    <w:div w:id="704523971">
      <w:bodyDiv w:val="1"/>
      <w:marLeft w:val="0"/>
      <w:marRight w:val="0"/>
      <w:marTop w:val="0"/>
      <w:marBottom w:val="0"/>
      <w:divBdr>
        <w:top w:val="none" w:sz="0" w:space="0" w:color="auto"/>
        <w:left w:val="none" w:sz="0" w:space="0" w:color="auto"/>
        <w:bottom w:val="none" w:sz="0" w:space="0" w:color="auto"/>
        <w:right w:val="none" w:sz="0" w:space="0" w:color="auto"/>
      </w:divBdr>
    </w:div>
    <w:div w:id="704839987">
      <w:bodyDiv w:val="1"/>
      <w:marLeft w:val="0"/>
      <w:marRight w:val="0"/>
      <w:marTop w:val="0"/>
      <w:marBottom w:val="0"/>
      <w:divBdr>
        <w:top w:val="none" w:sz="0" w:space="0" w:color="auto"/>
        <w:left w:val="none" w:sz="0" w:space="0" w:color="auto"/>
        <w:bottom w:val="none" w:sz="0" w:space="0" w:color="auto"/>
        <w:right w:val="none" w:sz="0" w:space="0" w:color="auto"/>
      </w:divBdr>
    </w:div>
    <w:div w:id="705060139">
      <w:bodyDiv w:val="1"/>
      <w:marLeft w:val="0"/>
      <w:marRight w:val="0"/>
      <w:marTop w:val="0"/>
      <w:marBottom w:val="0"/>
      <w:divBdr>
        <w:top w:val="none" w:sz="0" w:space="0" w:color="auto"/>
        <w:left w:val="none" w:sz="0" w:space="0" w:color="auto"/>
        <w:bottom w:val="none" w:sz="0" w:space="0" w:color="auto"/>
        <w:right w:val="none" w:sz="0" w:space="0" w:color="auto"/>
      </w:divBdr>
    </w:div>
    <w:div w:id="710811927">
      <w:bodyDiv w:val="1"/>
      <w:marLeft w:val="0"/>
      <w:marRight w:val="0"/>
      <w:marTop w:val="0"/>
      <w:marBottom w:val="0"/>
      <w:divBdr>
        <w:top w:val="none" w:sz="0" w:space="0" w:color="auto"/>
        <w:left w:val="none" w:sz="0" w:space="0" w:color="auto"/>
        <w:bottom w:val="none" w:sz="0" w:space="0" w:color="auto"/>
        <w:right w:val="none" w:sz="0" w:space="0" w:color="auto"/>
      </w:divBdr>
    </w:div>
    <w:div w:id="711002292">
      <w:bodyDiv w:val="1"/>
      <w:marLeft w:val="0"/>
      <w:marRight w:val="0"/>
      <w:marTop w:val="0"/>
      <w:marBottom w:val="0"/>
      <w:divBdr>
        <w:top w:val="none" w:sz="0" w:space="0" w:color="auto"/>
        <w:left w:val="none" w:sz="0" w:space="0" w:color="auto"/>
        <w:bottom w:val="none" w:sz="0" w:space="0" w:color="auto"/>
        <w:right w:val="none" w:sz="0" w:space="0" w:color="auto"/>
      </w:divBdr>
    </w:div>
    <w:div w:id="715589007">
      <w:bodyDiv w:val="1"/>
      <w:marLeft w:val="0"/>
      <w:marRight w:val="0"/>
      <w:marTop w:val="0"/>
      <w:marBottom w:val="0"/>
      <w:divBdr>
        <w:top w:val="none" w:sz="0" w:space="0" w:color="auto"/>
        <w:left w:val="none" w:sz="0" w:space="0" w:color="auto"/>
        <w:bottom w:val="none" w:sz="0" w:space="0" w:color="auto"/>
        <w:right w:val="none" w:sz="0" w:space="0" w:color="auto"/>
      </w:divBdr>
    </w:div>
    <w:div w:id="716005532">
      <w:bodyDiv w:val="1"/>
      <w:marLeft w:val="0"/>
      <w:marRight w:val="0"/>
      <w:marTop w:val="0"/>
      <w:marBottom w:val="0"/>
      <w:divBdr>
        <w:top w:val="none" w:sz="0" w:space="0" w:color="auto"/>
        <w:left w:val="none" w:sz="0" w:space="0" w:color="auto"/>
        <w:bottom w:val="none" w:sz="0" w:space="0" w:color="auto"/>
        <w:right w:val="none" w:sz="0" w:space="0" w:color="auto"/>
      </w:divBdr>
    </w:div>
    <w:div w:id="719355833">
      <w:bodyDiv w:val="1"/>
      <w:marLeft w:val="0"/>
      <w:marRight w:val="0"/>
      <w:marTop w:val="0"/>
      <w:marBottom w:val="0"/>
      <w:divBdr>
        <w:top w:val="none" w:sz="0" w:space="0" w:color="auto"/>
        <w:left w:val="none" w:sz="0" w:space="0" w:color="auto"/>
        <w:bottom w:val="none" w:sz="0" w:space="0" w:color="auto"/>
        <w:right w:val="none" w:sz="0" w:space="0" w:color="auto"/>
      </w:divBdr>
    </w:div>
    <w:div w:id="721828809">
      <w:bodyDiv w:val="1"/>
      <w:marLeft w:val="0"/>
      <w:marRight w:val="0"/>
      <w:marTop w:val="0"/>
      <w:marBottom w:val="0"/>
      <w:divBdr>
        <w:top w:val="none" w:sz="0" w:space="0" w:color="auto"/>
        <w:left w:val="none" w:sz="0" w:space="0" w:color="auto"/>
        <w:bottom w:val="none" w:sz="0" w:space="0" w:color="auto"/>
        <w:right w:val="none" w:sz="0" w:space="0" w:color="auto"/>
      </w:divBdr>
    </w:div>
    <w:div w:id="721951945">
      <w:bodyDiv w:val="1"/>
      <w:marLeft w:val="0"/>
      <w:marRight w:val="0"/>
      <w:marTop w:val="0"/>
      <w:marBottom w:val="0"/>
      <w:divBdr>
        <w:top w:val="none" w:sz="0" w:space="0" w:color="auto"/>
        <w:left w:val="none" w:sz="0" w:space="0" w:color="auto"/>
        <w:bottom w:val="none" w:sz="0" w:space="0" w:color="auto"/>
        <w:right w:val="none" w:sz="0" w:space="0" w:color="auto"/>
      </w:divBdr>
    </w:div>
    <w:div w:id="724988268">
      <w:bodyDiv w:val="1"/>
      <w:marLeft w:val="0"/>
      <w:marRight w:val="0"/>
      <w:marTop w:val="0"/>
      <w:marBottom w:val="0"/>
      <w:divBdr>
        <w:top w:val="none" w:sz="0" w:space="0" w:color="auto"/>
        <w:left w:val="none" w:sz="0" w:space="0" w:color="auto"/>
        <w:bottom w:val="none" w:sz="0" w:space="0" w:color="auto"/>
        <w:right w:val="none" w:sz="0" w:space="0" w:color="auto"/>
      </w:divBdr>
    </w:div>
    <w:div w:id="725908280">
      <w:bodyDiv w:val="1"/>
      <w:marLeft w:val="0"/>
      <w:marRight w:val="0"/>
      <w:marTop w:val="0"/>
      <w:marBottom w:val="0"/>
      <w:divBdr>
        <w:top w:val="none" w:sz="0" w:space="0" w:color="auto"/>
        <w:left w:val="none" w:sz="0" w:space="0" w:color="auto"/>
        <w:bottom w:val="none" w:sz="0" w:space="0" w:color="auto"/>
        <w:right w:val="none" w:sz="0" w:space="0" w:color="auto"/>
      </w:divBdr>
    </w:div>
    <w:div w:id="727453880">
      <w:bodyDiv w:val="1"/>
      <w:marLeft w:val="0"/>
      <w:marRight w:val="0"/>
      <w:marTop w:val="0"/>
      <w:marBottom w:val="0"/>
      <w:divBdr>
        <w:top w:val="none" w:sz="0" w:space="0" w:color="auto"/>
        <w:left w:val="none" w:sz="0" w:space="0" w:color="auto"/>
        <w:bottom w:val="none" w:sz="0" w:space="0" w:color="auto"/>
        <w:right w:val="none" w:sz="0" w:space="0" w:color="auto"/>
      </w:divBdr>
    </w:div>
    <w:div w:id="728305605">
      <w:bodyDiv w:val="1"/>
      <w:marLeft w:val="0"/>
      <w:marRight w:val="0"/>
      <w:marTop w:val="0"/>
      <w:marBottom w:val="0"/>
      <w:divBdr>
        <w:top w:val="none" w:sz="0" w:space="0" w:color="auto"/>
        <w:left w:val="none" w:sz="0" w:space="0" w:color="auto"/>
        <w:bottom w:val="none" w:sz="0" w:space="0" w:color="auto"/>
        <w:right w:val="none" w:sz="0" w:space="0" w:color="auto"/>
      </w:divBdr>
    </w:div>
    <w:div w:id="730618109">
      <w:bodyDiv w:val="1"/>
      <w:marLeft w:val="0"/>
      <w:marRight w:val="0"/>
      <w:marTop w:val="0"/>
      <w:marBottom w:val="0"/>
      <w:divBdr>
        <w:top w:val="none" w:sz="0" w:space="0" w:color="auto"/>
        <w:left w:val="none" w:sz="0" w:space="0" w:color="auto"/>
        <w:bottom w:val="none" w:sz="0" w:space="0" w:color="auto"/>
        <w:right w:val="none" w:sz="0" w:space="0" w:color="auto"/>
      </w:divBdr>
    </w:div>
    <w:div w:id="734814874">
      <w:bodyDiv w:val="1"/>
      <w:marLeft w:val="0"/>
      <w:marRight w:val="0"/>
      <w:marTop w:val="0"/>
      <w:marBottom w:val="0"/>
      <w:divBdr>
        <w:top w:val="none" w:sz="0" w:space="0" w:color="auto"/>
        <w:left w:val="none" w:sz="0" w:space="0" w:color="auto"/>
        <w:bottom w:val="none" w:sz="0" w:space="0" w:color="auto"/>
        <w:right w:val="none" w:sz="0" w:space="0" w:color="auto"/>
      </w:divBdr>
    </w:div>
    <w:div w:id="736518446">
      <w:bodyDiv w:val="1"/>
      <w:marLeft w:val="0"/>
      <w:marRight w:val="0"/>
      <w:marTop w:val="0"/>
      <w:marBottom w:val="0"/>
      <w:divBdr>
        <w:top w:val="none" w:sz="0" w:space="0" w:color="auto"/>
        <w:left w:val="none" w:sz="0" w:space="0" w:color="auto"/>
        <w:bottom w:val="none" w:sz="0" w:space="0" w:color="auto"/>
        <w:right w:val="none" w:sz="0" w:space="0" w:color="auto"/>
      </w:divBdr>
    </w:div>
    <w:div w:id="743064668">
      <w:bodyDiv w:val="1"/>
      <w:marLeft w:val="0"/>
      <w:marRight w:val="0"/>
      <w:marTop w:val="0"/>
      <w:marBottom w:val="0"/>
      <w:divBdr>
        <w:top w:val="none" w:sz="0" w:space="0" w:color="auto"/>
        <w:left w:val="none" w:sz="0" w:space="0" w:color="auto"/>
        <w:bottom w:val="none" w:sz="0" w:space="0" w:color="auto"/>
        <w:right w:val="none" w:sz="0" w:space="0" w:color="auto"/>
      </w:divBdr>
    </w:div>
    <w:div w:id="744759842">
      <w:bodyDiv w:val="1"/>
      <w:marLeft w:val="0"/>
      <w:marRight w:val="0"/>
      <w:marTop w:val="0"/>
      <w:marBottom w:val="0"/>
      <w:divBdr>
        <w:top w:val="none" w:sz="0" w:space="0" w:color="auto"/>
        <w:left w:val="none" w:sz="0" w:space="0" w:color="auto"/>
        <w:bottom w:val="none" w:sz="0" w:space="0" w:color="auto"/>
        <w:right w:val="none" w:sz="0" w:space="0" w:color="auto"/>
      </w:divBdr>
    </w:div>
    <w:div w:id="745222524">
      <w:bodyDiv w:val="1"/>
      <w:marLeft w:val="0"/>
      <w:marRight w:val="0"/>
      <w:marTop w:val="0"/>
      <w:marBottom w:val="0"/>
      <w:divBdr>
        <w:top w:val="none" w:sz="0" w:space="0" w:color="auto"/>
        <w:left w:val="none" w:sz="0" w:space="0" w:color="auto"/>
        <w:bottom w:val="none" w:sz="0" w:space="0" w:color="auto"/>
        <w:right w:val="none" w:sz="0" w:space="0" w:color="auto"/>
      </w:divBdr>
    </w:div>
    <w:div w:id="750350244">
      <w:bodyDiv w:val="1"/>
      <w:marLeft w:val="0"/>
      <w:marRight w:val="0"/>
      <w:marTop w:val="0"/>
      <w:marBottom w:val="0"/>
      <w:divBdr>
        <w:top w:val="none" w:sz="0" w:space="0" w:color="auto"/>
        <w:left w:val="none" w:sz="0" w:space="0" w:color="auto"/>
        <w:bottom w:val="none" w:sz="0" w:space="0" w:color="auto"/>
        <w:right w:val="none" w:sz="0" w:space="0" w:color="auto"/>
      </w:divBdr>
    </w:div>
    <w:div w:id="751005070">
      <w:bodyDiv w:val="1"/>
      <w:marLeft w:val="0"/>
      <w:marRight w:val="0"/>
      <w:marTop w:val="0"/>
      <w:marBottom w:val="0"/>
      <w:divBdr>
        <w:top w:val="none" w:sz="0" w:space="0" w:color="auto"/>
        <w:left w:val="none" w:sz="0" w:space="0" w:color="auto"/>
        <w:bottom w:val="none" w:sz="0" w:space="0" w:color="auto"/>
        <w:right w:val="none" w:sz="0" w:space="0" w:color="auto"/>
      </w:divBdr>
    </w:div>
    <w:div w:id="755445365">
      <w:bodyDiv w:val="1"/>
      <w:marLeft w:val="0"/>
      <w:marRight w:val="0"/>
      <w:marTop w:val="0"/>
      <w:marBottom w:val="0"/>
      <w:divBdr>
        <w:top w:val="none" w:sz="0" w:space="0" w:color="auto"/>
        <w:left w:val="none" w:sz="0" w:space="0" w:color="auto"/>
        <w:bottom w:val="none" w:sz="0" w:space="0" w:color="auto"/>
        <w:right w:val="none" w:sz="0" w:space="0" w:color="auto"/>
      </w:divBdr>
    </w:div>
    <w:div w:id="757412264">
      <w:bodyDiv w:val="1"/>
      <w:marLeft w:val="0"/>
      <w:marRight w:val="0"/>
      <w:marTop w:val="0"/>
      <w:marBottom w:val="0"/>
      <w:divBdr>
        <w:top w:val="none" w:sz="0" w:space="0" w:color="auto"/>
        <w:left w:val="none" w:sz="0" w:space="0" w:color="auto"/>
        <w:bottom w:val="none" w:sz="0" w:space="0" w:color="auto"/>
        <w:right w:val="none" w:sz="0" w:space="0" w:color="auto"/>
      </w:divBdr>
    </w:div>
    <w:div w:id="758909981">
      <w:bodyDiv w:val="1"/>
      <w:marLeft w:val="0"/>
      <w:marRight w:val="0"/>
      <w:marTop w:val="0"/>
      <w:marBottom w:val="0"/>
      <w:divBdr>
        <w:top w:val="none" w:sz="0" w:space="0" w:color="auto"/>
        <w:left w:val="none" w:sz="0" w:space="0" w:color="auto"/>
        <w:bottom w:val="none" w:sz="0" w:space="0" w:color="auto"/>
        <w:right w:val="none" w:sz="0" w:space="0" w:color="auto"/>
      </w:divBdr>
    </w:div>
    <w:div w:id="761611235">
      <w:bodyDiv w:val="1"/>
      <w:marLeft w:val="0"/>
      <w:marRight w:val="0"/>
      <w:marTop w:val="0"/>
      <w:marBottom w:val="0"/>
      <w:divBdr>
        <w:top w:val="none" w:sz="0" w:space="0" w:color="auto"/>
        <w:left w:val="none" w:sz="0" w:space="0" w:color="auto"/>
        <w:bottom w:val="none" w:sz="0" w:space="0" w:color="auto"/>
        <w:right w:val="none" w:sz="0" w:space="0" w:color="auto"/>
      </w:divBdr>
    </w:div>
    <w:div w:id="762260734">
      <w:bodyDiv w:val="1"/>
      <w:marLeft w:val="0"/>
      <w:marRight w:val="0"/>
      <w:marTop w:val="0"/>
      <w:marBottom w:val="0"/>
      <w:divBdr>
        <w:top w:val="none" w:sz="0" w:space="0" w:color="auto"/>
        <w:left w:val="none" w:sz="0" w:space="0" w:color="auto"/>
        <w:bottom w:val="none" w:sz="0" w:space="0" w:color="auto"/>
        <w:right w:val="none" w:sz="0" w:space="0" w:color="auto"/>
      </w:divBdr>
    </w:div>
    <w:div w:id="764109981">
      <w:bodyDiv w:val="1"/>
      <w:marLeft w:val="0"/>
      <w:marRight w:val="0"/>
      <w:marTop w:val="0"/>
      <w:marBottom w:val="0"/>
      <w:divBdr>
        <w:top w:val="none" w:sz="0" w:space="0" w:color="auto"/>
        <w:left w:val="none" w:sz="0" w:space="0" w:color="auto"/>
        <w:bottom w:val="none" w:sz="0" w:space="0" w:color="auto"/>
        <w:right w:val="none" w:sz="0" w:space="0" w:color="auto"/>
      </w:divBdr>
    </w:div>
    <w:div w:id="764152793">
      <w:bodyDiv w:val="1"/>
      <w:marLeft w:val="0"/>
      <w:marRight w:val="0"/>
      <w:marTop w:val="0"/>
      <w:marBottom w:val="0"/>
      <w:divBdr>
        <w:top w:val="none" w:sz="0" w:space="0" w:color="auto"/>
        <w:left w:val="none" w:sz="0" w:space="0" w:color="auto"/>
        <w:bottom w:val="none" w:sz="0" w:space="0" w:color="auto"/>
        <w:right w:val="none" w:sz="0" w:space="0" w:color="auto"/>
      </w:divBdr>
    </w:div>
    <w:div w:id="767700311">
      <w:bodyDiv w:val="1"/>
      <w:marLeft w:val="0"/>
      <w:marRight w:val="0"/>
      <w:marTop w:val="0"/>
      <w:marBottom w:val="0"/>
      <w:divBdr>
        <w:top w:val="none" w:sz="0" w:space="0" w:color="auto"/>
        <w:left w:val="none" w:sz="0" w:space="0" w:color="auto"/>
        <w:bottom w:val="none" w:sz="0" w:space="0" w:color="auto"/>
        <w:right w:val="none" w:sz="0" w:space="0" w:color="auto"/>
      </w:divBdr>
    </w:div>
    <w:div w:id="767964069">
      <w:bodyDiv w:val="1"/>
      <w:marLeft w:val="0"/>
      <w:marRight w:val="0"/>
      <w:marTop w:val="0"/>
      <w:marBottom w:val="0"/>
      <w:divBdr>
        <w:top w:val="none" w:sz="0" w:space="0" w:color="auto"/>
        <w:left w:val="none" w:sz="0" w:space="0" w:color="auto"/>
        <w:bottom w:val="none" w:sz="0" w:space="0" w:color="auto"/>
        <w:right w:val="none" w:sz="0" w:space="0" w:color="auto"/>
      </w:divBdr>
    </w:div>
    <w:div w:id="773327392">
      <w:bodyDiv w:val="1"/>
      <w:marLeft w:val="0"/>
      <w:marRight w:val="0"/>
      <w:marTop w:val="0"/>
      <w:marBottom w:val="0"/>
      <w:divBdr>
        <w:top w:val="none" w:sz="0" w:space="0" w:color="auto"/>
        <w:left w:val="none" w:sz="0" w:space="0" w:color="auto"/>
        <w:bottom w:val="none" w:sz="0" w:space="0" w:color="auto"/>
        <w:right w:val="none" w:sz="0" w:space="0" w:color="auto"/>
      </w:divBdr>
    </w:div>
    <w:div w:id="773524243">
      <w:bodyDiv w:val="1"/>
      <w:marLeft w:val="0"/>
      <w:marRight w:val="0"/>
      <w:marTop w:val="0"/>
      <w:marBottom w:val="0"/>
      <w:divBdr>
        <w:top w:val="none" w:sz="0" w:space="0" w:color="auto"/>
        <w:left w:val="none" w:sz="0" w:space="0" w:color="auto"/>
        <w:bottom w:val="none" w:sz="0" w:space="0" w:color="auto"/>
        <w:right w:val="none" w:sz="0" w:space="0" w:color="auto"/>
      </w:divBdr>
    </w:div>
    <w:div w:id="774180075">
      <w:bodyDiv w:val="1"/>
      <w:marLeft w:val="0"/>
      <w:marRight w:val="0"/>
      <w:marTop w:val="0"/>
      <w:marBottom w:val="0"/>
      <w:divBdr>
        <w:top w:val="none" w:sz="0" w:space="0" w:color="auto"/>
        <w:left w:val="none" w:sz="0" w:space="0" w:color="auto"/>
        <w:bottom w:val="none" w:sz="0" w:space="0" w:color="auto"/>
        <w:right w:val="none" w:sz="0" w:space="0" w:color="auto"/>
      </w:divBdr>
    </w:div>
    <w:div w:id="778794652">
      <w:bodyDiv w:val="1"/>
      <w:marLeft w:val="0"/>
      <w:marRight w:val="0"/>
      <w:marTop w:val="0"/>
      <w:marBottom w:val="0"/>
      <w:divBdr>
        <w:top w:val="none" w:sz="0" w:space="0" w:color="auto"/>
        <w:left w:val="none" w:sz="0" w:space="0" w:color="auto"/>
        <w:bottom w:val="none" w:sz="0" w:space="0" w:color="auto"/>
        <w:right w:val="none" w:sz="0" w:space="0" w:color="auto"/>
      </w:divBdr>
    </w:div>
    <w:div w:id="779644679">
      <w:bodyDiv w:val="1"/>
      <w:marLeft w:val="0"/>
      <w:marRight w:val="0"/>
      <w:marTop w:val="0"/>
      <w:marBottom w:val="0"/>
      <w:divBdr>
        <w:top w:val="none" w:sz="0" w:space="0" w:color="auto"/>
        <w:left w:val="none" w:sz="0" w:space="0" w:color="auto"/>
        <w:bottom w:val="none" w:sz="0" w:space="0" w:color="auto"/>
        <w:right w:val="none" w:sz="0" w:space="0" w:color="auto"/>
      </w:divBdr>
    </w:div>
    <w:div w:id="780613538">
      <w:bodyDiv w:val="1"/>
      <w:marLeft w:val="0"/>
      <w:marRight w:val="0"/>
      <w:marTop w:val="0"/>
      <w:marBottom w:val="0"/>
      <w:divBdr>
        <w:top w:val="none" w:sz="0" w:space="0" w:color="auto"/>
        <w:left w:val="none" w:sz="0" w:space="0" w:color="auto"/>
        <w:bottom w:val="none" w:sz="0" w:space="0" w:color="auto"/>
        <w:right w:val="none" w:sz="0" w:space="0" w:color="auto"/>
      </w:divBdr>
    </w:div>
    <w:div w:id="781147925">
      <w:bodyDiv w:val="1"/>
      <w:marLeft w:val="0"/>
      <w:marRight w:val="0"/>
      <w:marTop w:val="0"/>
      <w:marBottom w:val="0"/>
      <w:divBdr>
        <w:top w:val="none" w:sz="0" w:space="0" w:color="auto"/>
        <w:left w:val="none" w:sz="0" w:space="0" w:color="auto"/>
        <w:bottom w:val="none" w:sz="0" w:space="0" w:color="auto"/>
        <w:right w:val="none" w:sz="0" w:space="0" w:color="auto"/>
      </w:divBdr>
    </w:div>
    <w:div w:id="781847626">
      <w:bodyDiv w:val="1"/>
      <w:marLeft w:val="0"/>
      <w:marRight w:val="0"/>
      <w:marTop w:val="0"/>
      <w:marBottom w:val="0"/>
      <w:divBdr>
        <w:top w:val="none" w:sz="0" w:space="0" w:color="auto"/>
        <w:left w:val="none" w:sz="0" w:space="0" w:color="auto"/>
        <w:bottom w:val="none" w:sz="0" w:space="0" w:color="auto"/>
        <w:right w:val="none" w:sz="0" w:space="0" w:color="auto"/>
      </w:divBdr>
    </w:div>
    <w:div w:id="781916636">
      <w:bodyDiv w:val="1"/>
      <w:marLeft w:val="0"/>
      <w:marRight w:val="0"/>
      <w:marTop w:val="0"/>
      <w:marBottom w:val="0"/>
      <w:divBdr>
        <w:top w:val="none" w:sz="0" w:space="0" w:color="auto"/>
        <w:left w:val="none" w:sz="0" w:space="0" w:color="auto"/>
        <w:bottom w:val="none" w:sz="0" w:space="0" w:color="auto"/>
        <w:right w:val="none" w:sz="0" w:space="0" w:color="auto"/>
      </w:divBdr>
    </w:div>
    <w:div w:id="783380623">
      <w:bodyDiv w:val="1"/>
      <w:marLeft w:val="0"/>
      <w:marRight w:val="0"/>
      <w:marTop w:val="0"/>
      <w:marBottom w:val="0"/>
      <w:divBdr>
        <w:top w:val="none" w:sz="0" w:space="0" w:color="auto"/>
        <w:left w:val="none" w:sz="0" w:space="0" w:color="auto"/>
        <w:bottom w:val="none" w:sz="0" w:space="0" w:color="auto"/>
        <w:right w:val="none" w:sz="0" w:space="0" w:color="auto"/>
      </w:divBdr>
    </w:div>
    <w:div w:id="784614906">
      <w:bodyDiv w:val="1"/>
      <w:marLeft w:val="0"/>
      <w:marRight w:val="0"/>
      <w:marTop w:val="0"/>
      <w:marBottom w:val="0"/>
      <w:divBdr>
        <w:top w:val="none" w:sz="0" w:space="0" w:color="auto"/>
        <w:left w:val="none" w:sz="0" w:space="0" w:color="auto"/>
        <w:bottom w:val="none" w:sz="0" w:space="0" w:color="auto"/>
        <w:right w:val="none" w:sz="0" w:space="0" w:color="auto"/>
      </w:divBdr>
    </w:div>
    <w:div w:id="787118341">
      <w:bodyDiv w:val="1"/>
      <w:marLeft w:val="0"/>
      <w:marRight w:val="0"/>
      <w:marTop w:val="0"/>
      <w:marBottom w:val="0"/>
      <w:divBdr>
        <w:top w:val="none" w:sz="0" w:space="0" w:color="auto"/>
        <w:left w:val="none" w:sz="0" w:space="0" w:color="auto"/>
        <w:bottom w:val="none" w:sz="0" w:space="0" w:color="auto"/>
        <w:right w:val="none" w:sz="0" w:space="0" w:color="auto"/>
      </w:divBdr>
    </w:div>
    <w:div w:id="789782430">
      <w:bodyDiv w:val="1"/>
      <w:marLeft w:val="0"/>
      <w:marRight w:val="0"/>
      <w:marTop w:val="0"/>
      <w:marBottom w:val="0"/>
      <w:divBdr>
        <w:top w:val="none" w:sz="0" w:space="0" w:color="auto"/>
        <w:left w:val="none" w:sz="0" w:space="0" w:color="auto"/>
        <w:bottom w:val="none" w:sz="0" w:space="0" w:color="auto"/>
        <w:right w:val="none" w:sz="0" w:space="0" w:color="auto"/>
      </w:divBdr>
    </w:div>
    <w:div w:id="790323024">
      <w:bodyDiv w:val="1"/>
      <w:marLeft w:val="0"/>
      <w:marRight w:val="0"/>
      <w:marTop w:val="0"/>
      <w:marBottom w:val="0"/>
      <w:divBdr>
        <w:top w:val="none" w:sz="0" w:space="0" w:color="auto"/>
        <w:left w:val="none" w:sz="0" w:space="0" w:color="auto"/>
        <w:bottom w:val="none" w:sz="0" w:space="0" w:color="auto"/>
        <w:right w:val="none" w:sz="0" w:space="0" w:color="auto"/>
      </w:divBdr>
    </w:div>
    <w:div w:id="791359866">
      <w:bodyDiv w:val="1"/>
      <w:marLeft w:val="0"/>
      <w:marRight w:val="0"/>
      <w:marTop w:val="0"/>
      <w:marBottom w:val="0"/>
      <w:divBdr>
        <w:top w:val="none" w:sz="0" w:space="0" w:color="auto"/>
        <w:left w:val="none" w:sz="0" w:space="0" w:color="auto"/>
        <w:bottom w:val="none" w:sz="0" w:space="0" w:color="auto"/>
        <w:right w:val="none" w:sz="0" w:space="0" w:color="auto"/>
      </w:divBdr>
    </w:div>
    <w:div w:id="794181099">
      <w:bodyDiv w:val="1"/>
      <w:marLeft w:val="0"/>
      <w:marRight w:val="0"/>
      <w:marTop w:val="0"/>
      <w:marBottom w:val="0"/>
      <w:divBdr>
        <w:top w:val="none" w:sz="0" w:space="0" w:color="auto"/>
        <w:left w:val="none" w:sz="0" w:space="0" w:color="auto"/>
        <w:bottom w:val="none" w:sz="0" w:space="0" w:color="auto"/>
        <w:right w:val="none" w:sz="0" w:space="0" w:color="auto"/>
      </w:divBdr>
    </w:div>
    <w:div w:id="798376313">
      <w:bodyDiv w:val="1"/>
      <w:marLeft w:val="0"/>
      <w:marRight w:val="0"/>
      <w:marTop w:val="0"/>
      <w:marBottom w:val="0"/>
      <w:divBdr>
        <w:top w:val="none" w:sz="0" w:space="0" w:color="auto"/>
        <w:left w:val="none" w:sz="0" w:space="0" w:color="auto"/>
        <w:bottom w:val="none" w:sz="0" w:space="0" w:color="auto"/>
        <w:right w:val="none" w:sz="0" w:space="0" w:color="auto"/>
      </w:divBdr>
    </w:div>
    <w:div w:id="798956843">
      <w:bodyDiv w:val="1"/>
      <w:marLeft w:val="0"/>
      <w:marRight w:val="0"/>
      <w:marTop w:val="0"/>
      <w:marBottom w:val="0"/>
      <w:divBdr>
        <w:top w:val="none" w:sz="0" w:space="0" w:color="auto"/>
        <w:left w:val="none" w:sz="0" w:space="0" w:color="auto"/>
        <w:bottom w:val="none" w:sz="0" w:space="0" w:color="auto"/>
        <w:right w:val="none" w:sz="0" w:space="0" w:color="auto"/>
      </w:divBdr>
    </w:div>
    <w:div w:id="799498755">
      <w:bodyDiv w:val="1"/>
      <w:marLeft w:val="0"/>
      <w:marRight w:val="0"/>
      <w:marTop w:val="0"/>
      <w:marBottom w:val="0"/>
      <w:divBdr>
        <w:top w:val="none" w:sz="0" w:space="0" w:color="auto"/>
        <w:left w:val="none" w:sz="0" w:space="0" w:color="auto"/>
        <w:bottom w:val="none" w:sz="0" w:space="0" w:color="auto"/>
        <w:right w:val="none" w:sz="0" w:space="0" w:color="auto"/>
      </w:divBdr>
    </w:div>
    <w:div w:id="802818023">
      <w:bodyDiv w:val="1"/>
      <w:marLeft w:val="0"/>
      <w:marRight w:val="0"/>
      <w:marTop w:val="0"/>
      <w:marBottom w:val="0"/>
      <w:divBdr>
        <w:top w:val="none" w:sz="0" w:space="0" w:color="auto"/>
        <w:left w:val="none" w:sz="0" w:space="0" w:color="auto"/>
        <w:bottom w:val="none" w:sz="0" w:space="0" w:color="auto"/>
        <w:right w:val="none" w:sz="0" w:space="0" w:color="auto"/>
      </w:divBdr>
    </w:div>
    <w:div w:id="804542118">
      <w:bodyDiv w:val="1"/>
      <w:marLeft w:val="0"/>
      <w:marRight w:val="0"/>
      <w:marTop w:val="0"/>
      <w:marBottom w:val="0"/>
      <w:divBdr>
        <w:top w:val="none" w:sz="0" w:space="0" w:color="auto"/>
        <w:left w:val="none" w:sz="0" w:space="0" w:color="auto"/>
        <w:bottom w:val="none" w:sz="0" w:space="0" w:color="auto"/>
        <w:right w:val="none" w:sz="0" w:space="0" w:color="auto"/>
      </w:divBdr>
    </w:div>
    <w:div w:id="804545460">
      <w:bodyDiv w:val="1"/>
      <w:marLeft w:val="0"/>
      <w:marRight w:val="0"/>
      <w:marTop w:val="0"/>
      <w:marBottom w:val="0"/>
      <w:divBdr>
        <w:top w:val="none" w:sz="0" w:space="0" w:color="auto"/>
        <w:left w:val="none" w:sz="0" w:space="0" w:color="auto"/>
        <w:bottom w:val="none" w:sz="0" w:space="0" w:color="auto"/>
        <w:right w:val="none" w:sz="0" w:space="0" w:color="auto"/>
      </w:divBdr>
    </w:div>
    <w:div w:id="809516408">
      <w:bodyDiv w:val="1"/>
      <w:marLeft w:val="0"/>
      <w:marRight w:val="0"/>
      <w:marTop w:val="0"/>
      <w:marBottom w:val="0"/>
      <w:divBdr>
        <w:top w:val="none" w:sz="0" w:space="0" w:color="auto"/>
        <w:left w:val="none" w:sz="0" w:space="0" w:color="auto"/>
        <w:bottom w:val="none" w:sz="0" w:space="0" w:color="auto"/>
        <w:right w:val="none" w:sz="0" w:space="0" w:color="auto"/>
      </w:divBdr>
    </w:div>
    <w:div w:id="813595798">
      <w:bodyDiv w:val="1"/>
      <w:marLeft w:val="0"/>
      <w:marRight w:val="0"/>
      <w:marTop w:val="0"/>
      <w:marBottom w:val="0"/>
      <w:divBdr>
        <w:top w:val="none" w:sz="0" w:space="0" w:color="auto"/>
        <w:left w:val="none" w:sz="0" w:space="0" w:color="auto"/>
        <w:bottom w:val="none" w:sz="0" w:space="0" w:color="auto"/>
        <w:right w:val="none" w:sz="0" w:space="0" w:color="auto"/>
      </w:divBdr>
    </w:div>
    <w:div w:id="813789952">
      <w:bodyDiv w:val="1"/>
      <w:marLeft w:val="0"/>
      <w:marRight w:val="0"/>
      <w:marTop w:val="0"/>
      <w:marBottom w:val="0"/>
      <w:divBdr>
        <w:top w:val="none" w:sz="0" w:space="0" w:color="auto"/>
        <w:left w:val="none" w:sz="0" w:space="0" w:color="auto"/>
        <w:bottom w:val="none" w:sz="0" w:space="0" w:color="auto"/>
        <w:right w:val="none" w:sz="0" w:space="0" w:color="auto"/>
      </w:divBdr>
    </w:div>
    <w:div w:id="816804785">
      <w:bodyDiv w:val="1"/>
      <w:marLeft w:val="0"/>
      <w:marRight w:val="0"/>
      <w:marTop w:val="0"/>
      <w:marBottom w:val="0"/>
      <w:divBdr>
        <w:top w:val="none" w:sz="0" w:space="0" w:color="auto"/>
        <w:left w:val="none" w:sz="0" w:space="0" w:color="auto"/>
        <w:bottom w:val="none" w:sz="0" w:space="0" w:color="auto"/>
        <w:right w:val="none" w:sz="0" w:space="0" w:color="auto"/>
      </w:divBdr>
    </w:div>
    <w:div w:id="817961380">
      <w:bodyDiv w:val="1"/>
      <w:marLeft w:val="0"/>
      <w:marRight w:val="0"/>
      <w:marTop w:val="0"/>
      <w:marBottom w:val="0"/>
      <w:divBdr>
        <w:top w:val="none" w:sz="0" w:space="0" w:color="auto"/>
        <w:left w:val="none" w:sz="0" w:space="0" w:color="auto"/>
        <w:bottom w:val="none" w:sz="0" w:space="0" w:color="auto"/>
        <w:right w:val="none" w:sz="0" w:space="0" w:color="auto"/>
      </w:divBdr>
    </w:div>
    <w:div w:id="820118218">
      <w:bodyDiv w:val="1"/>
      <w:marLeft w:val="0"/>
      <w:marRight w:val="0"/>
      <w:marTop w:val="0"/>
      <w:marBottom w:val="0"/>
      <w:divBdr>
        <w:top w:val="none" w:sz="0" w:space="0" w:color="auto"/>
        <w:left w:val="none" w:sz="0" w:space="0" w:color="auto"/>
        <w:bottom w:val="none" w:sz="0" w:space="0" w:color="auto"/>
        <w:right w:val="none" w:sz="0" w:space="0" w:color="auto"/>
      </w:divBdr>
    </w:div>
    <w:div w:id="820148878">
      <w:bodyDiv w:val="1"/>
      <w:marLeft w:val="0"/>
      <w:marRight w:val="0"/>
      <w:marTop w:val="0"/>
      <w:marBottom w:val="0"/>
      <w:divBdr>
        <w:top w:val="none" w:sz="0" w:space="0" w:color="auto"/>
        <w:left w:val="none" w:sz="0" w:space="0" w:color="auto"/>
        <w:bottom w:val="none" w:sz="0" w:space="0" w:color="auto"/>
        <w:right w:val="none" w:sz="0" w:space="0" w:color="auto"/>
      </w:divBdr>
    </w:div>
    <w:div w:id="820728671">
      <w:bodyDiv w:val="1"/>
      <w:marLeft w:val="0"/>
      <w:marRight w:val="0"/>
      <w:marTop w:val="0"/>
      <w:marBottom w:val="0"/>
      <w:divBdr>
        <w:top w:val="none" w:sz="0" w:space="0" w:color="auto"/>
        <w:left w:val="none" w:sz="0" w:space="0" w:color="auto"/>
        <w:bottom w:val="none" w:sz="0" w:space="0" w:color="auto"/>
        <w:right w:val="none" w:sz="0" w:space="0" w:color="auto"/>
      </w:divBdr>
    </w:div>
    <w:div w:id="820851167">
      <w:bodyDiv w:val="1"/>
      <w:marLeft w:val="0"/>
      <w:marRight w:val="0"/>
      <w:marTop w:val="0"/>
      <w:marBottom w:val="0"/>
      <w:divBdr>
        <w:top w:val="none" w:sz="0" w:space="0" w:color="auto"/>
        <w:left w:val="none" w:sz="0" w:space="0" w:color="auto"/>
        <w:bottom w:val="none" w:sz="0" w:space="0" w:color="auto"/>
        <w:right w:val="none" w:sz="0" w:space="0" w:color="auto"/>
      </w:divBdr>
    </w:div>
    <w:div w:id="821655369">
      <w:bodyDiv w:val="1"/>
      <w:marLeft w:val="0"/>
      <w:marRight w:val="0"/>
      <w:marTop w:val="0"/>
      <w:marBottom w:val="0"/>
      <w:divBdr>
        <w:top w:val="none" w:sz="0" w:space="0" w:color="auto"/>
        <w:left w:val="none" w:sz="0" w:space="0" w:color="auto"/>
        <w:bottom w:val="none" w:sz="0" w:space="0" w:color="auto"/>
        <w:right w:val="none" w:sz="0" w:space="0" w:color="auto"/>
      </w:divBdr>
    </w:div>
    <w:div w:id="825166254">
      <w:bodyDiv w:val="1"/>
      <w:marLeft w:val="0"/>
      <w:marRight w:val="0"/>
      <w:marTop w:val="0"/>
      <w:marBottom w:val="0"/>
      <w:divBdr>
        <w:top w:val="none" w:sz="0" w:space="0" w:color="auto"/>
        <w:left w:val="none" w:sz="0" w:space="0" w:color="auto"/>
        <w:bottom w:val="none" w:sz="0" w:space="0" w:color="auto"/>
        <w:right w:val="none" w:sz="0" w:space="0" w:color="auto"/>
      </w:divBdr>
    </w:div>
    <w:div w:id="828596955">
      <w:bodyDiv w:val="1"/>
      <w:marLeft w:val="0"/>
      <w:marRight w:val="0"/>
      <w:marTop w:val="0"/>
      <w:marBottom w:val="0"/>
      <w:divBdr>
        <w:top w:val="none" w:sz="0" w:space="0" w:color="auto"/>
        <w:left w:val="none" w:sz="0" w:space="0" w:color="auto"/>
        <w:bottom w:val="none" w:sz="0" w:space="0" w:color="auto"/>
        <w:right w:val="none" w:sz="0" w:space="0" w:color="auto"/>
      </w:divBdr>
    </w:div>
    <w:div w:id="831992097">
      <w:bodyDiv w:val="1"/>
      <w:marLeft w:val="0"/>
      <w:marRight w:val="0"/>
      <w:marTop w:val="0"/>
      <w:marBottom w:val="0"/>
      <w:divBdr>
        <w:top w:val="none" w:sz="0" w:space="0" w:color="auto"/>
        <w:left w:val="none" w:sz="0" w:space="0" w:color="auto"/>
        <w:bottom w:val="none" w:sz="0" w:space="0" w:color="auto"/>
        <w:right w:val="none" w:sz="0" w:space="0" w:color="auto"/>
      </w:divBdr>
    </w:div>
    <w:div w:id="835455416">
      <w:bodyDiv w:val="1"/>
      <w:marLeft w:val="0"/>
      <w:marRight w:val="0"/>
      <w:marTop w:val="0"/>
      <w:marBottom w:val="0"/>
      <w:divBdr>
        <w:top w:val="none" w:sz="0" w:space="0" w:color="auto"/>
        <w:left w:val="none" w:sz="0" w:space="0" w:color="auto"/>
        <w:bottom w:val="none" w:sz="0" w:space="0" w:color="auto"/>
        <w:right w:val="none" w:sz="0" w:space="0" w:color="auto"/>
      </w:divBdr>
    </w:div>
    <w:div w:id="838159209">
      <w:bodyDiv w:val="1"/>
      <w:marLeft w:val="0"/>
      <w:marRight w:val="0"/>
      <w:marTop w:val="0"/>
      <w:marBottom w:val="0"/>
      <w:divBdr>
        <w:top w:val="none" w:sz="0" w:space="0" w:color="auto"/>
        <w:left w:val="none" w:sz="0" w:space="0" w:color="auto"/>
        <w:bottom w:val="none" w:sz="0" w:space="0" w:color="auto"/>
        <w:right w:val="none" w:sz="0" w:space="0" w:color="auto"/>
      </w:divBdr>
    </w:div>
    <w:div w:id="840437239">
      <w:bodyDiv w:val="1"/>
      <w:marLeft w:val="0"/>
      <w:marRight w:val="0"/>
      <w:marTop w:val="0"/>
      <w:marBottom w:val="0"/>
      <w:divBdr>
        <w:top w:val="none" w:sz="0" w:space="0" w:color="auto"/>
        <w:left w:val="none" w:sz="0" w:space="0" w:color="auto"/>
        <w:bottom w:val="none" w:sz="0" w:space="0" w:color="auto"/>
        <w:right w:val="none" w:sz="0" w:space="0" w:color="auto"/>
      </w:divBdr>
    </w:div>
    <w:div w:id="842552415">
      <w:bodyDiv w:val="1"/>
      <w:marLeft w:val="0"/>
      <w:marRight w:val="0"/>
      <w:marTop w:val="0"/>
      <w:marBottom w:val="0"/>
      <w:divBdr>
        <w:top w:val="none" w:sz="0" w:space="0" w:color="auto"/>
        <w:left w:val="none" w:sz="0" w:space="0" w:color="auto"/>
        <w:bottom w:val="none" w:sz="0" w:space="0" w:color="auto"/>
        <w:right w:val="none" w:sz="0" w:space="0" w:color="auto"/>
      </w:divBdr>
    </w:div>
    <w:div w:id="843085648">
      <w:bodyDiv w:val="1"/>
      <w:marLeft w:val="0"/>
      <w:marRight w:val="0"/>
      <w:marTop w:val="0"/>
      <w:marBottom w:val="0"/>
      <w:divBdr>
        <w:top w:val="none" w:sz="0" w:space="0" w:color="auto"/>
        <w:left w:val="none" w:sz="0" w:space="0" w:color="auto"/>
        <w:bottom w:val="none" w:sz="0" w:space="0" w:color="auto"/>
        <w:right w:val="none" w:sz="0" w:space="0" w:color="auto"/>
      </w:divBdr>
    </w:div>
    <w:div w:id="844977838">
      <w:bodyDiv w:val="1"/>
      <w:marLeft w:val="0"/>
      <w:marRight w:val="0"/>
      <w:marTop w:val="0"/>
      <w:marBottom w:val="0"/>
      <w:divBdr>
        <w:top w:val="none" w:sz="0" w:space="0" w:color="auto"/>
        <w:left w:val="none" w:sz="0" w:space="0" w:color="auto"/>
        <w:bottom w:val="none" w:sz="0" w:space="0" w:color="auto"/>
        <w:right w:val="none" w:sz="0" w:space="0" w:color="auto"/>
      </w:divBdr>
    </w:div>
    <w:div w:id="845091351">
      <w:bodyDiv w:val="1"/>
      <w:marLeft w:val="0"/>
      <w:marRight w:val="0"/>
      <w:marTop w:val="0"/>
      <w:marBottom w:val="0"/>
      <w:divBdr>
        <w:top w:val="none" w:sz="0" w:space="0" w:color="auto"/>
        <w:left w:val="none" w:sz="0" w:space="0" w:color="auto"/>
        <w:bottom w:val="none" w:sz="0" w:space="0" w:color="auto"/>
        <w:right w:val="none" w:sz="0" w:space="0" w:color="auto"/>
      </w:divBdr>
    </w:div>
    <w:div w:id="846289607">
      <w:bodyDiv w:val="1"/>
      <w:marLeft w:val="0"/>
      <w:marRight w:val="0"/>
      <w:marTop w:val="0"/>
      <w:marBottom w:val="0"/>
      <w:divBdr>
        <w:top w:val="none" w:sz="0" w:space="0" w:color="auto"/>
        <w:left w:val="none" w:sz="0" w:space="0" w:color="auto"/>
        <w:bottom w:val="none" w:sz="0" w:space="0" w:color="auto"/>
        <w:right w:val="none" w:sz="0" w:space="0" w:color="auto"/>
      </w:divBdr>
    </w:div>
    <w:div w:id="847449939">
      <w:bodyDiv w:val="1"/>
      <w:marLeft w:val="0"/>
      <w:marRight w:val="0"/>
      <w:marTop w:val="0"/>
      <w:marBottom w:val="0"/>
      <w:divBdr>
        <w:top w:val="none" w:sz="0" w:space="0" w:color="auto"/>
        <w:left w:val="none" w:sz="0" w:space="0" w:color="auto"/>
        <w:bottom w:val="none" w:sz="0" w:space="0" w:color="auto"/>
        <w:right w:val="none" w:sz="0" w:space="0" w:color="auto"/>
      </w:divBdr>
    </w:div>
    <w:div w:id="854154908">
      <w:bodyDiv w:val="1"/>
      <w:marLeft w:val="0"/>
      <w:marRight w:val="0"/>
      <w:marTop w:val="0"/>
      <w:marBottom w:val="0"/>
      <w:divBdr>
        <w:top w:val="none" w:sz="0" w:space="0" w:color="auto"/>
        <w:left w:val="none" w:sz="0" w:space="0" w:color="auto"/>
        <w:bottom w:val="none" w:sz="0" w:space="0" w:color="auto"/>
        <w:right w:val="none" w:sz="0" w:space="0" w:color="auto"/>
      </w:divBdr>
    </w:div>
    <w:div w:id="855539534">
      <w:bodyDiv w:val="1"/>
      <w:marLeft w:val="0"/>
      <w:marRight w:val="0"/>
      <w:marTop w:val="0"/>
      <w:marBottom w:val="0"/>
      <w:divBdr>
        <w:top w:val="none" w:sz="0" w:space="0" w:color="auto"/>
        <w:left w:val="none" w:sz="0" w:space="0" w:color="auto"/>
        <w:bottom w:val="none" w:sz="0" w:space="0" w:color="auto"/>
        <w:right w:val="none" w:sz="0" w:space="0" w:color="auto"/>
      </w:divBdr>
    </w:div>
    <w:div w:id="855584651">
      <w:bodyDiv w:val="1"/>
      <w:marLeft w:val="0"/>
      <w:marRight w:val="0"/>
      <w:marTop w:val="0"/>
      <w:marBottom w:val="0"/>
      <w:divBdr>
        <w:top w:val="none" w:sz="0" w:space="0" w:color="auto"/>
        <w:left w:val="none" w:sz="0" w:space="0" w:color="auto"/>
        <w:bottom w:val="none" w:sz="0" w:space="0" w:color="auto"/>
        <w:right w:val="none" w:sz="0" w:space="0" w:color="auto"/>
      </w:divBdr>
    </w:div>
    <w:div w:id="858737705">
      <w:bodyDiv w:val="1"/>
      <w:marLeft w:val="0"/>
      <w:marRight w:val="0"/>
      <w:marTop w:val="0"/>
      <w:marBottom w:val="0"/>
      <w:divBdr>
        <w:top w:val="none" w:sz="0" w:space="0" w:color="auto"/>
        <w:left w:val="none" w:sz="0" w:space="0" w:color="auto"/>
        <w:bottom w:val="none" w:sz="0" w:space="0" w:color="auto"/>
        <w:right w:val="none" w:sz="0" w:space="0" w:color="auto"/>
      </w:divBdr>
    </w:div>
    <w:div w:id="862858996">
      <w:bodyDiv w:val="1"/>
      <w:marLeft w:val="0"/>
      <w:marRight w:val="0"/>
      <w:marTop w:val="0"/>
      <w:marBottom w:val="0"/>
      <w:divBdr>
        <w:top w:val="none" w:sz="0" w:space="0" w:color="auto"/>
        <w:left w:val="none" w:sz="0" w:space="0" w:color="auto"/>
        <w:bottom w:val="none" w:sz="0" w:space="0" w:color="auto"/>
        <w:right w:val="none" w:sz="0" w:space="0" w:color="auto"/>
      </w:divBdr>
    </w:div>
    <w:div w:id="865605768">
      <w:bodyDiv w:val="1"/>
      <w:marLeft w:val="0"/>
      <w:marRight w:val="0"/>
      <w:marTop w:val="0"/>
      <w:marBottom w:val="0"/>
      <w:divBdr>
        <w:top w:val="none" w:sz="0" w:space="0" w:color="auto"/>
        <w:left w:val="none" w:sz="0" w:space="0" w:color="auto"/>
        <w:bottom w:val="none" w:sz="0" w:space="0" w:color="auto"/>
        <w:right w:val="none" w:sz="0" w:space="0" w:color="auto"/>
      </w:divBdr>
    </w:div>
    <w:div w:id="867333883">
      <w:bodyDiv w:val="1"/>
      <w:marLeft w:val="0"/>
      <w:marRight w:val="0"/>
      <w:marTop w:val="0"/>
      <w:marBottom w:val="0"/>
      <w:divBdr>
        <w:top w:val="none" w:sz="0" w:space="0" w:color="auto"/>
        <w:left w:val="none" w:sz="0" w:space="0" w:color="auto"/>
        <w:bottom w:val="none" w:sz="0" w:space="0" w:color="auto"/>
        <w:right w:val="none" w:sz="0" w:space="0" w:color="auto"/>
      </w:divBdr>
    </w:div>
    <w:div w:id="868104704">
      <w:bodyDiv w:val="1"/>
      <w:marLeft w:val="0"/>
      <w:marRight w:val="0"/>
      <w:marTop w:val="0"/>
      <w:marBottom w:val="0"/>
      <w:divBdr>
        <w:top w:val="none" w:sz="0" w:space="0" w:color="auto"/>
        <w:left w:val="none" w:sz="0" w:space="0" w:color="auto"/>
        <w:bottom w:val="none" w:sz="0" w:space="0" w:color="auto"/>
        <w:right w:val="none" w:sz="0" w:space="0" w:color="auto"/>
      </w:divBdr>
    </w:div>
    <w:div w:id="870260052">
      <w:bodyDiv w:val="1"/>
      <w:marLeft w:val="0"/>
      <w:marRight w:val="0"/>
      <w:marTop w:val="0"/>
      <w:marBottom w:val="0"/>
      <w:divBdr>
        <w:top w:val="none" w:sz="0" w:space="0" w:color="auto"/>
        <w:left w:val="none" w:sz="0" w:space="0" w:color="auto"/>
        <w:bottom w:val="none" w:sz="0" w:space="0" w:color="auto"/>
        <w:right w:val="none" w:sz="0" w:space="0" w:color="auto"/>
      </w:divBdr>
    </w:div>
    <w:div w:id="872156731">
      <w:bodyDiv w:val="1"/>
      <w:marLeft w:val="0"/>
      <w:marRight w:val="0"/>
      <w:marTop w:val="0"/>
      <w:marBottom w:val="0"/>
      <w:divBdr>
        <w:top w:val="none" w:sz="0" w:space="0" w:color="auto"/>
        <w:left w:val="none" w:sz="0" w:space="0" w:color="auto"/>
        <w:bottom w:val="none" w:sz="0" w:space="0" w:color="auto"/>
        <w:right w:val="none" w:sz="0" w:space="0" w:color="auto"/>
      </w:divBdr>
    </w:div>
    <w:div w:id="875310237">
      <w:bodyDiv w:val="1"/>
      <w:marLeft w:val="0"/>
      <w:marRight w:val="0"/>
      <w:marTop w:val="0"/>
      <w:marBottom w:val="0"/>
      <w:divBdr>
        <w:top w:val="none" w:sz="0" w:space="0" w:color="auto"/>
        <w:left w:val="none" w:sz="0" w:space="0" w:color="auto"/>
        <w:bottom w:val="none" w:sz="0" w:space="0" w:color="auto"/>
        <w:right w:val="none" w:sz="0" w:space="0" w:color="auto"/>
      </w:divBdr>
    </w:div>
    <w:div w:id="875629520">
      <w:bodyDiv w:val="1"/>
      <w:marLeft w:val="0"/>
      <w:marRight w:val="0"/>
      <w:marTop w:val="0"/>
      <w:marBottom w:val="0"/>
      <w:divBdr>
        <w:top w:val="none" w:sz="0" w:space="0" w:color="auto"/>
        <w:left w:val="none" w:sz="0" w:space="0" w:color="auto"/>
        <w:bottom w:val="none" w:sz="0" w:space="0" w:color="auto"/>
        <w:right w:val="none" w:sz="0" w:space="0" w:color="auto"/>
      </w:divBdr>
    </w:div>
    <w:div w:id="883563133">
      <w:bodyDiv w:val="1"/>
      <w:marLeft w:val="0"/>
      <w:marRight w:val="0"/>
      <w:marTop w:val="0"/>
      <w:marBottom w:val="0"/>
      <w:divBdr>
        <w:top w:val="none" w:sz="0" w:space="0" w:color="auto"/>
        <w:left w:val="none" w:sz="0" w:space="0" w:color="auto"/>
        <w:bottom w:val="none" w:sz="0" w:space="0" w:color="auto"/>
        <w:right w:val="none" w:sz="0" w:space="0" w:color="auto"/>
      </w:divBdr>
    </w:div>
    <w:div w:id="884566878">
      <w:bodyDiv w:val="1"/>
      <w:marLeft w:val="0"/>
      <w:marRight w:val="0"/>
      <w:marTop w:val="0"/>
      <w:marBottom w:val="0"/>
      <w:divBdr>
        <w:top w:val="none" w:sz="0" w:space="0" w:color="auto"/>
        <w:left w:val="none" w:sz="0" w:space="0" w:color="auto"/>
        <w:bottom w:val="none" w:sz="0" w:space="0" w:color="auto"/>
        <w:right w:val="none" w:sz="0" w:space="0" w:color="auto"/>
      </w:divBdr>
    </w:div>
    <w:div w:id="886720907">
      <w:bodyDiv w:val="1"/>
      <w:marLeft w:val="0"/>
      <w:marRight w:val="0"/>
      <w:marTop w:val="0"/>
      <w:marBottom w:val="0"/>
      <w:divBdr>
        <w:top w:val="none" w:sz="0" w:space="0" w:color="auto"/>
        <w:left w:val="none" w:sz="0" w:space="0" w:color="auto"/>
        <w:bottom w:val="none" w:sz="0" w:space="0" w:color="auto"/>
        <w:right w:val="none" w:sz="0" w:space="0" w:color="auto"/>
      </w:divBdr>
    </w:div>
    <w:div w:id="888959488">
      <w:bodyDiv w:val="1"/>
      <w:marLeft w:val="0"/>
      <w:marRight w:val="0"/>
      <w:marTop w:val="0"/>
      <w:marBottom w:val="0"/>
      <w:divBdr>
        <w:top w:val="none" w:sz="0" w:space="0" w:color="auto"/>
        <w:left w:val="none" w:sz="0" w:space="0" w:color="auto"/>
        <w:bottom w:val="none" w:sz="0" w:space="0" w:color="auto"/>
        <w:right w:val="none" w:sz="0" w:space="0" w:color="auto"/>
      </w:divBdr>
    </w:div>
    <w:div w:id="891623236">
      <w:bodyDiv w:val="1"/>
      <w:marLeft w:val="0"/>
      <w:marRight w:val="0"/>
      <w:marTop w:val="0"/>
      <w:marBottom w:val="0"/>
      <w:divBdr>
        <w:top w:val="none" w:sz="0" w:space="0" w:color="auto"/>
        <w:left w:val="none" w:sz="0" w:space="0" w:color="auto"/>
        <w:bottom w:val="none" w:sz="0" w:space="0" w:color="auto"/>
        <w:right w:val="none" w:sz="0" w:space="0" w:color="auto"/>
      </w:divBdr>
    </w:div>
    <w:div w:id="894388051">
      <w:bodyDiv w:val="1"/>
      <w:marLeft w:val="0"/>
      <w:marRight w:val="0"/>
      <w:marTop w:val="0"/>
      <w:marBottom w:val="0"/>
      <w:divBdr>
        <w:top w:val="none" w:sz="0" w:space="0" w:color="auto"/>
        <w:left w:val="none" w:sz="0" w:space="0" w:color="auto"/>
        <w:bottom w:val="none" w:sz="0" w:space="0" w:color="auto"/>
        <w:right w:val="none" w:sz="0" w:space="0" w:color="auto"/>
      </w:divBdr>
    </w:div>
    <w:div w:id="895241657">
      <w:bodyDiv w:val="1"/>
      <w:marLeft w:val="0"/>
      <w:marRight w:val="0"/>
      <w:marTop w:val="0"/>
      <w:marBottom w:val="0"/>
      <w:divBdr>
        <w:top w:val="none" w:sz="0" w:space="0" w:color="auto"/>
        <w:left w:val="none" w:sz="0" w:space="0" w:color="auto"/>
        <w:bottom w:val="none" w:sz="0" w:space="0" w:color="auto"/>
        <w:right w:val="none" w:sz="0" w:space="0" w:color="auto"/>
      </w:divBdr>
    </w:div>
    <w:div w:id="895969375">
      <w:bodyDiv w:val="1"/>
      <w:marLeft w:val="0"/>
      <w:marRight w:val="0"/>
      <w:marTop w:val="0"/>
      <w:marBottom w:val="0"/>
      <w:divBdr>
        <w:top w:val="none" w:sz="0" w:space="0" w:color="auto"/>
        <w:left w:val="none" w:sz="0" w:space="0" w:color="auto"/>
        <w:bottom w:val="none" w:sz="0" w:space="0" w:color="auto"/>
        <w:right w:val="none" w:sz="0" w:space="0" w:color="auto"/>
      </w:divBdr>
    </w:div>
    <w:div w:id="896205993">
      <w:bodyDiv w:val="1"/>
      <w:marLeft w:val="0"/>
      <w:marRight w:val="0"/>
      <w:marTop w:val="0"/>
      <w:marBottom w:val="0"/>
      <w:divBdr>
        <w:top w:val="none" w:sz="0" w:space="0" w:color="auto"/>
        <w:left w:val="none" w:sz="0" w:space="0" w:color="auto"/>
        <w:bottom w:val="none" w:sz="0" w:space="0" w:color="auto"/>
        <w:right w:val="none" w:sz="0" w:space="0" w:color="auto"/>
      </w:divBdr>
    </w:div>
    <w:div w:id="900484835">
      <w:bodyDiv w:val="1"/>
      <w:marLeft w:val="0"/>
      <w:marRight w:val="0"/>
      <w:marTop w:val="0"/>
      <w:marBottom w:val="0"/>
      <w:divBdr>
        <w:top w:val="none" w:sz="0" w:space="0" w:color="auto"/>
        <w:left w:val="none" w:sz="0" w:space="0" w:color="auto"/>
        <w:bottom w:val="none" w:sz="0" w:space="0" w:color="auto"/>
        <w:right w:val="none" w:sz="0" w:space="0" w:color="auto"/>
      </w:divBdr>
    </w:div>
    <w:div w:id="901985761">
      <w:bodyDiv w:val="1"/>
      <w:marLeft w:val="0"/>
      <w:marRight w:val="0"/>
      <w:marTop w:val="0"/>
      <w:marBottom w:val="0"/>
      <w:divBdr>
        <w:top w:val="none" w:sz="0" w:space="0" w:color="auto"/>
        <w:left w:val="none" w:sz="0" w:space="0" w:color="auto"/>
        <w:bottom w:val="none" w:sz="0" w:space="0" w:color="auto"/>
        <w:right w:val="none" w:sz="0" w:space="0" w:color="auto"/>
      </w:divBdr>
    </w:div>
    <w:div w:id="903952129">
      <w:bodyDiv w:val="1"/>
      <w:marLeft w:val="0"/>
      <w:marRight w:val="0"/>
      <w:marTop w:val="0"/>
      <w:marBottom w:val="0"/>
      <w:divBdr>
        <w:top w:val="none" w:sz="0" w:space="0" w:color="auto"/>
        <w:left w:val="none" w:sz="0" w:space="0" w:color="auto"/>
        <w:bottom w:val="none" w:sz="0" w:space="0" w:color="auto"/>
        <w:right w:val="none" w:sz="0" w:space="0" w:color="auto"/>
      </w:divBdr>
    </w:div>
    <w:div w:id="905381743">
      <w:bodyDiv w:val="1"/>
      <w:marLeft w:val="0"/>
      <w:marRight w:val="0"/>
      <w:marTop w:val="0"/>
      <w:marBottom w:val="0"/>
      <w:divBdr>
        <w:top w:val="none" w:sz="0" w:space="0" w:color="auto"/>
        <w:left w:val="none" w:sz="0" w:space="0" w:color="auto"/>
        <w:bottom w:val="none" w:sz="0" w:space="0" w:color="auto"/>
        <w:right w:val="none" w:sz="0" w:space="0" w:color="auto"/>
      </w:divBdr>
    </w:div>
    <w:div w:id="908265865">
      <w:bodyDiv w:val="1"/>
      <w:marLeft w:val="0"/>
      <w:marRight w:val="0"/>
      <w:marTop w:val="0"/>
      <w:marBottom w:val="0"/>
      <w:divBdr>
        <w:top w:val="none" w:sz="0" w:space="0" w:color="auto"/>
        <w:left w:val="none" w:sz="0" w:space="0" w:color="auto"/>
        <w:bottom w:val="none" w:sz="0" w:space="0" w:color="auto"/>
        <w:right w:val="none" w:sz="0" w:space="0" w:color="auto"/>
      </w:divBdr>
    </w:div>
    <w:div w:id="908926911">
      <w:bodyDiv w:val="1"/>
      <w:marLeft w:val="0"/>
      <w:marRight w:val="0"/>
      <w:marTop w:val="0"/>
      <w:marBottom w:val="0"/>
      <w:divBdr>
        <w:top w:val="none" w:sz="0" w:space="0" w:color="auto"/>
        <w:left w:val="none" w:sz="0" w:space="0" w:color="auto"/>
        <w:bottom w:val="none" w:sz="0" w:space="0" w:color="auto"/>
        <w:right w:val="none" w:sz="0" w:space="0" w:color="auto"/>
      </w:divBdr>
    </w:div>
    <w:div w:id="909272017">
      <w:bodyDiv w:val="1"/>
      <w:marLeft w:val="0"/>
      <w:marRight w:val="0"/>
      <w:marTop w:val="0"/>
      <w:marBottom w:val="0"/>
      <w:divBdr>
        <w:top w:val="none" w:sz="0" w:space="0" w:color="auto"/>
        <w:left w:val="none" w:sz="0" w:space="0" w:color="auto"/>
        <w:bottom w:val="none" w:sz="0" w:space="0" w:color="auto"/>
        <w:right w:val="none" w:sz="0" w:space="0" w:color="auto"/>
      </w:divBdr>
    </w:div>
    <w:div w:id="911309425">
      <w:bodyDiv w:val="1"/>
      <w:marLeft w:val="0"/>
      <w:marRight w:val="0"/>
      <w:marTop w:val="0"/>
      <w:marBottom w:val="0"/>
      <w:divBdr>
        <w:top w:val="none" w:sz="0" w:space="0" w:color="auto"/>
        <w:left w:val="none" w:sz="0" w:space="0" w:color="auto"/>
        <w:bottom w:val="none" w:sz="0" w:space="0" w:color="auto"/>
        <w:right w:val="none" w:sz="0" w:space="0" w:color="auto"/>
      </w:divBdr>
    </w:div>
    <w:div w:id="912350117">
      <w:bodyDiv w:val="1"/>
      <w:marLeft w:val="0"/>
      <w:marRight w:val="0"/>
      <w:marTop w:val="0"/>
      <w:marBottom w:val="0"/>
      <w:divBdr>
        <w:top w:val="none" w:sz="0" w:space="0" w:color="auto"/>
        <w:left w:val="none" w:sz="0" w:space="0" w:color="auto"/>
        <w:bottom w:val="none" w:sz="0" w:space="0" w:color="auto"/>
        <w:right w:val="none" w:sz="0" w:space="0" w:color="auto"/>
      </w:divBdr>
    </w:div>
    <w:div w:id="914045819">
      <w:bodyDiv w:val="1"/>
      <w:marLeft w:val="0"/>
      <w:marRight w:val="0"/>
      <w:marTop w:val="0"/>
      <w:marBottom w:val="0"/>
      <w:divBdr>
        <w:top w:val="none" w:sz="0" w:space="0" w:color="auto"/>
        <w:left w:val="none" w:sz="0" w:space="0" w:color="auto"/>
        <w:bottom w:val="none" w:sz="0" w:space="0" w:color="auto"/>
        <w:right w:val="none" w:sz="0" w:space="0" w:color="auto"/>
      </w:divBdr>
    </w:div>
    <w:div w:id="917251401">
      <w:bodyDiv w:val="1"/>
      <w:marLeft w:val="0"/>
      <w:marRight w:val="0"/>
      <w:marTop w:val="0"/>
      <w:marBottom w:val="0"/>
      <w:divBdr>
        <w:top w:val="none" w:sz="0" w:space="0" w:color="auto"/>
        <w:left w:val="none" w:sz="0" w:space="0" w:color="auto"/>
        <w:bottom w:val="none" w:sz="0" w:space="0" w:color="auto"/>
        <w:right w:val="none" w:sz="0" w:space="0" w:color="auto"/>
      </w:divBdr>
    </w:div>
    <w:div w:id="917716983">
      <w:bodyDiv w:val="1"/>
      <w:marLeft w:val="0"/>
      <w:marRight w:val="0"/>
      <w:marTop w:val="0"/>
      <w:marBottom w:val="0"/>
      <w:divBdr>
        <w:top w:val="none" w:sz="0" w:space="0" w:color="auto"/>
        <w:left w:val="none" w:sz="0" w:space="0" w:color="auto"/>
        <w:bottom w:val="none" w:sz="0" w:space="0" w:color="auto"/>
        <w:right w:val="none" w:sz="0" w:space="0" w:color="auto"/>
      </w:divBdr>
    </w:div>
    <w:div w:id="917862821">
      <w:bodyDiv w:val="1"/>
      <w:marLeft w:val="0"/>
      <w:marRight w:val="0"/>
      <w:marTop w:val="0"/>
      <w:marBottom w:val="0"/>
      <w:divBdr>
        <w:top w:val="none" w:sz="0" w:space="0" w:color="auto"/>
        <w:left w:val="none" w:sz="0" w:space="0" w:color="auto"/>
        <w:bottom w:val="none" w:sz="0" w:space="0" w:color="auto"/>
        <w:right w:val="none" w:sz="0" w:space="0" w:color="auto"/>
      </w:divBdr>
    </w:div>
    <w:div w:id="919682031">
      <w:bodyDiv w:val="1"/>
      <w:marLeft w:val="0"/>
      <w:marRight w:val="0"/>
      <w:marTop w:val="0"/>
      <w:marBottom w:val="0"/>
      <w:divBdr>
        <w:top w:val="none" w:sz="0" w:space="0" w:color="auto"/>
        <w:left w:val="none" w:sz="0" w:space="0" w:color="auto"/>
        <w:bottom w:val="none" w:sz="0" w:space="0" w:color="auto"/>
        <w:right w:val="none" w:sz="0" w:space="0" w:color="auto"/>
      </w:divBdr>
    </w:div>
    <w:div w:id="924455564">
      <w:bodyDiv w:val="1"/>
      <w:marLeft w:val="0"/>
      <w:marRight w:val="0"/>
      <w:marTop w:val="0"/>
      <w:marBottom w:val="0"/>
      <w:divBdr>
        <w:top w:val="none" w:sz="0" w:space="0" w:color="auto"/>
        <w:left w:val="none" w:sz="0" w:space="0" w:color="auto"/>
        <w:bottom w:val="none" w:sz="0" w:space="0" w:color="auto"/>
        <w:right w:val="none" w:sz="0" w:space="0" w:color="auto"/>
      </w:divBdr>
    </w:div>
    <w:div w:id="927425030">
      <w:bodyDiv w:val="1"/>
      <w:marLeft w:val="0"/>
      <w:marRight w:val="0"/>
      <w:marTop w:val="0"/>
      <w:marBottom w:val="0"/>
      <w:divBdr>
        <w:top w:val="none" w:sz="0" w:space="0" w:color="auto"/>
        <w:left w:val="none" w:sz="0" w:space="0" w:color="auto"/>
        <w:bottom w:val="none" w:sz="0" w:space="0" w:color="auto"/>
        <w:right w:val="none" w:sz="0" w:space="0" w:color="auto"/>
      </w:divBdr>
    </w:div>
    <w:div w:id="932476566">
      <w:bodyDiv w:val="1"/>
      <w:marLeft w:val="0"/>
      <w:marRight w:val="0"/>
      <w:marTop w:val="0"/>
      <w:marBottom w:val="0"/>
      <w:divBdr>
        <w:top w:val="none" w:sz="0" w:space="0" w:color="auto"/>
        <w:left w:val="none" w:sz="0" w:space="0" w:color="auto"/>
        <w:bottom w:val="none" w:sz="0" w:space="0" w:color="auto"/>
        <w:right w:val="none" w:sz="0" w:space="0" w:color="auto"/>
      </w:divBdr>
    </w:div>
    <w:div w:id="932784638">
      <w:bodyDiv w:val="1"/>
      <w:marLeft w:val="0"/>
      <w:marRight w:val="0"/>
      <w:marTop w:val="0"/>
      <w:marBottom w:val="0"/>
      <w:divBdr>
        <w:top w:val="none" w:sz="0" w:space="0" w:color="auto"/>
        <w:left w:val="none" w:sz="0" w:space="0" w:color="auto"/>
        <w:bottom w:val="none" w:sz="0" w:space="0" w:color="auto"/>
        <w:right w:val="none" w:sz="0" w:space="0" w:color="auto"/>
      </w:divBdr>
    </w:div>
    <w:div w:id="933438193">
      <w:bodyDiv w:val="1"/>
      <w:marLeft w:val="0"/>
      <w:marRight w:val="0"/>
      <w:marTop w:val="0"/>
      <w:marBottom w:val="0"/>
      <w:divBdr>
        <w:top w:val="none" w:sz="0" w:space="0" w:color="auto"/>
        <w:left w:val="none" w:sz="0" w:space="0" w:color="auto"/>
        <w:bottom w:val="none" w:sz="0" w:space="0" w:color="auto"/>
        <w:right w:val="none" w:sz="0" w:space="0" w:color="auto"/>
      </w:divBdr>
    </w:div>
    <w:div w:id="934675605">
      <w:bodyDiv w:val="1"/>
      <w:marLeft w:val="0"/>
      <w:marRight w:val="0"/>
      <w:marTop w:val="0"/>
      <w:marBottom w:val="0"/>
      <w:divBdr>
        <w:top w:val="none" w:sz="0" w:space="0" w:color="auto"/>
        <w:left w:val="none" w:sz="0" w:space="0" w:color="auto"/>
        <w:bottom w:val="none" w:sz="0" w:space="0" w:color="auto"/>
        <w:right w:val="none" w:sz="0" w:space="0" w:color="auto"/>
      </w:divBdr>
    </w:div>
    <w:div w:id="934895800">
      <w:bodyDiv w:val="1"/>
      <w:marLeft w:val="0"/>
      <w:marRight w:val="0"/>
      <w:marTop w:val="0"/>
      <w:marBottom w:val="0"/>
      <w:divBdr>
        <w:top w:val="none" w:sz="0" w:space="0" w:color="auto"/>
        <w:left w:val="none" w:sz="0" w:space="0" w:color="auto"/>
        <w:bottom w:val="none" w:sz="0" w:space="0" w:color="auto"/>
        <w:right w:val="none" w:sz="0" w:space="0" w:color="auto"/>
      </w:divBdr>
    </w:div>
    <w:div w:id="934940996">
      <w:bodyDiv w:val="1"/>
      <w:marLeft w:val="0"/>
      <w:marRight w:val="0"/>
      <w:marTop w:val="0"/>
      <w:marBottom w:val="0"/>
      <w:divBdr>
        <w:top w:val="none" w:sz="0" w:space="0" w:color="auto"/>
        <w:left w:val="none" w:sz="0" w:space="0" w:color="auto"/>
        <w:bottom w:val="none" w:sz="0" w:space="0" w:color="auto"/>
        <w:right w:val="none" w:sz="0" w:space="0" w:color="auto"/>
      </w:divBdr>
    </w:div>
    <w:div w:id="939408174">
      <w:bodyDiv w:val="1"/>
      <w:marLeft w:val="0"/>
      <w:marRight w:val="0"/>
      <w:marTop w:val="0"/>
      <w:marBottom w:val="0"/>
      <w:divBdr>
        <w:top w:val="none" w:sz="0" w:space="0" w:color="auto"/>
        <w:left w:val="none" w:sz="0" w:space="0" w:color="auto"/>
        <w:bottom w:val="none" w:sz="0" w:space="0" w:color="auto"/>
        <w:right w:val="none" w:sz="0" w:space="0" w:color="auto"/>
      </w:divBdr>
    </w:div>
    <w:div w:id="943879115">
      <w:bodyDiv w:val="1"/>
      <w:marLeft w:val="0"/>
      <w:marRight w:val="0"/>
      <w:marTop w:val="0"/>
      <w:marBottom w:val="0"/>
      <w:divBdr>
        <w:top w:val="none" w:sz="0" w:space="0" w:color="auto"/>
        <w:left w:val="none" w:sz="0" w:space="0" w:color="auto"/>
        <w:bottom w:val="none" w:sz="0" w:space="0" w:color="auto"/>
        <w:right w:val="none" w:sz="0" w:space="0" w:color="auto"/>
      </w:divBdr>
    </w:div>
    <w:div w:id="944380871">
      <w:bodyDiv w:val="1"/>
      <w:marLeft w:val="0"/>
      <w:marRight w:val="0"/>
      <w:marTop w:val="0"/>
      <w:marBottom w:val="0"/>
      <w:divBdr>
        <w:top w:val="none" w:sz="0" w:space="0" w:color="auto"/>
        <w:left w:val="none" w:sz="0" w:space="0" w:color="auto"/>
        <w:bottom w:val="none" w:sz="0" w:space="0" w:color="auto"/>
        <w:right w:val="none" w:sz="0" w:space="0" w:color="auto"/>
      </w:divBdr>
    </w:div>
    <w:div w:id="947348170">
      <w:bodyDiv w:val="1"/>
      <w:marLeft w:val="0"/>
      <w:marRight w:val="0"/>
      <w:marTop w:val="0"/>
      <w:marBottom w:val="0"/>
      <w:divBdr>
        <w:top w:val="none" w:sz="0" w:space="0" w:color="auto"/>
        <w:left w:val="none" w:sz="0" w:space="0" w:color="auto"/>
        <w:bottom w:val="none" w:sz="0" w:space="0" w:color="auto"/>
        <w:right w:val="none" w:sz="0" w:space="0" w:color="auto"/>
      </w:divBdr>
    </w:div>
    <w:div w:id="953749334">
      <w:bodyDiv w:val="1"/>
      <w:marLeft w:val="0"/>
      <w:marRight w:val="0"/>
      <w:marTop w:val="0"/>
      <w:marBottom w:val="0"/>
      <w:divBdr>
        <w:top w:val="none" w:sz="0" w:space="0" w:color="auto"/>
        <w:left w:val="none" w:sz="0" w:space="0" w:color="auto"/>
        <w:bottom w:val="none" w:sz="0" w:space="0" w:color="auto"/>
        <w:right w:val="none" w:sz="0" w:space="0" w:color="auto"/>
      </w:divBdr>
    </w:div>
    <w:div w:id="954673991">
      <w:bodyDiv w:val="1"/>
      <w:marLeft w:val="0"/>
      <w:marRight w:val="0"/>
      <w:marTop w:val="0"/>
      <w:marBottom w:val="0"/>
      <w:divBdr>
        <w:top w:val="none" w:sz="0" w:space="0" w:color="auto"/>
        <w:left w:val="none" w:sz="0" w:space="0" w:color="auto"/>
        <w:bottom w:val="none" w:sz="0" w:space="0" w:color="auto"/>
        <w:right w:val="none" w:sz="0" w:space="0" w:color="auto"/>
      </w:divBdr>
    </w:div>
    <w:div w:id="956567832">
      <w:bodyDiv w:val="1"/>
      <w:marLeft w:val="0"/>
      <w:marRight w:val="0"/>
      <w:marTop w:val="0"/>
      <w:marBottom w:val="0"/>
      <w:divBdr>
        <w:top w:val="none" w:sz="0" w:space="0" w:color="auto"/>
        <w:left w:val="none" w:sz="0" w:space="0" w:color="auto"/>
        <w:bottom w:val="none" w:sz="0" w:space="0" w:color="auto"/>
        <w:right w:val="none" w:sz="0" w:space="0" w:color="auto"/>
      </w:divBdr>
    </w:div>
    <w:div w:id="963000649">
      <w:bodyDiv w:val="1"/>
      <w:marLeft w:val="0"/>
      <w:marRight w:val="0"/>
      <w:marTop w:val="0"/>
      <w:marBottom w:val="0"/>
      <w:divBdr>
        <w:top w:val="none" w:sz="0" w:space="0" w:color="auto"/>
        <w:left w:val="none" w:sz="0" w:space="0" w:color="auto"/>
        <w:bottom w:val="none" w:sz="0" w:space="0" w:color="auto"/>
        <w:right w:val="none" w:sz="0" w:space="0" w:color="auto"/>
      </w:divBdr>
    </w:div>
    <w:div w:id="965431595">
      <w:bodyDiv w:val="1"/>
      <w:marLeft w:val="0"/>
      <w:marRight w:val="0"/>
      <w:marTop w:val="0"/>
      <w:marBottom w:val="0"/>
      <w:divBdr>
        <w:top w:val="none" w:sz="0" w:space="0" w:color="auto"/>
        <w:left w:val="none" w:sz="0" w:space="0" w:color="auto"/>
        <w:bottom w:val="none" w:sz="0" w:space="0" w:color="auto"/>
        <w:right w:val="none" w:sz="0" w:space="0" w:color="auto"/>
      </w:divBdr>
    </w:div>
    <w:div w:id="967970645">
      <w:bodyDiv w:val="1"/>
      <w:marLeft w:val="0"/>
      <w:marRight w:val="0"/>
      <w:marTop w:val="0"/>
      <w:marBottom w:val="0"/>
      <w:divBdr>
        <w:top w:val="none" w:sz="0" w:space="0" w:color="auto"/>
        <w:left w:val="none" w:sz="0" w:space="0" w:color="auto"/>
        <w:bottom w:val="none" w:sz="0" w:space="0" w:color="auto"/>
        <w:right w:val="none" w:sz="0" w:space="0" w:color="auto"/>
      </w:divBdr>
    </w:div>
    <w:div w:id="968051628">
      <w:bodyDiv w:val="1"/>
      <w:marLeft w:val="0"/>
      <w:marRight w:val="0"/>
      <w:marTop w:val="0"/>
      <w:marBottom w:val="0"/>
      <w:divBdr>
        <w:top w:val="none" w:sz="0" w:space="0" w:color="auto"/>
        <w:left w:val="none" w:sz="0" w:space="0" w:color="auto"/>
        <w:bottom w:val="none" w:sz="0" w:space="0" w:color="auto"/>
        <w:right w:val="none" w:sz="0" w:space="0" w:color="auto"/>
      </w:divBdr>
    </w:div>
    <w:div w:id="969439259">
      <w:bodyDiv w:val="1"/>
      <w:marLeft w:val="0"/>
      <w:marRight w:val="0"/>
      <w:marTop w:val="0"/>
      <w:marBottom w:val="0"/>
      <w:divBdr>
        <w:top w:val="none" w:sz="0" w:space="0" w:color="auto"/>
        <w:left w:val="none" w:sz="0" w:space="0" w:color="auto"/>
        <w:bottom w:val="none" w:sz="0" w:space="0" w:color="auto"/>
        <w:right w:val="none" w:sz="0" w:space="0" w:color="auto"/>
      </w:divBdr>
    </w:div>
    <w:div w:id="969747380">
      <w:bodyDiv w:val="1"/>
      <w:marLeft w:val="0"/>
      <w:marRight w:val="0"/>
      <w:marTop w:val="0"/>
      <w:marBottom w:val="0"/>
      <w:divBdr>
        <w:top w:val="none" w:sz="0" w:space="0" w:color="auto"/>
        <w:left w:val="none" w:sz="0" w:space="0" w:color="auto"/>
        <w:bottom w:val="none" w:sz="0" w:space="0" w:color="auto"/>
        <w:right w:val="none" w:sz="0" w:space="0" w:color="auto"/>
      </w:divBdr>
    </w:div>
    <w:div w:id="970944904">
      <w:bodyDiv w:val="1"/>
      <w:marLeft w:val="0"/>
      <w:marRight w:val="0"/>
      <w:marTop w:val="0"/>
      <w:marBottom w:val="0"/>
      <w:divBdr>
        <w:top w:val="none" w:sz="0" w:space="0" w:color="auto"/>
        <w:left w:val="none" w:sz="0" w:space="0" w:color="auto"/>
        <w:bottom w:val="none" w:sz="0" w:space="0" w:color="auto"/>
        <w:right w:val="none" w:sz="0" w:space="0" w:color="auto"/>
      </w:divBdr>
    </w:div>
    <w:div w:id="971135798">
      <w:bodyDiv w:val="1"/>
      <w:marLeft w:val="0"/>
      <w:marRight w:val="0"/>
      <w:marTop w:val="0"/>
      <w:marBottom w:val="0"/>
      <w:divBdr>
        <w:top w:val="none" w:sz="0" w:space="0" w:color="auto"/>
        <w:left w:val="none" w:sz="0" w:space="0" w:color="auto"/>
        <w:bottom w:val="none" w:sz="0" w:space="0" w:color="auto"/>
        <w:right w:val="none" w:sz="0" w:space="0" w:color="auto"/>
      </w:divBdr>
    </w:div>
    <w:div w:id="972254149">
      <w:bodyDiv w:val="1"/>
      <w:marLeft w:val="0"/>
      <w:marRight w:val="0"/>
      <w:marTop w:val="0"/>
      <w:marBottom w:val="0"/>
      <w:divBdr>
        <w:top w:val="none" w:sz="0" w:space="0" w:color="auto"/>
        <w:left w:val="none" w:sz="0" w:space="0" w:color="auto"/>
        <w:bottom w:val="none" w:sz="0" w:space="0" w:color="auto"/>
        <w:right w:val="none" w:sz="0" w:space="0" w:color="auto"/>
      </w:divBdr>
    </w:div>
    <w:div w:id="974985067">
      <w:bodyDiv w:val="1"/>
      <w:marLeft w:val="0"/>
      <w:marRight w:val="0"/>
      <w:marTop w:val="0"/>
      <w:marBottom w:val="0"/>
      <w:divBdr>
        <w:top w:val="none" w:sz="0" w:space="0" w:color="auto"/>
        <w:left w:val="none" w:sz="0" w:space="0" w:color="auto"/>
        <w:bottom w:val="none" w:sz="0" w:space="0" w:color="auto"/>
        <w:right w:val="none" w:sz="0" w:space="0" w:color="auto"/>
      </w:divBdr>
    </w:div>
    <w:div w:id="977295764">
      <w:bodyDiv w:val="1"/>
      <w:marLeft w:val="0"/>
      <w:marRight w:val="0"/>
      <w:marTop w:val="0"/>
      <w:marBottom w:val="0"/>
      <w:divBdr>
        <w:top w:val="none" w:sz="0" w:space="0" w:color="auto"/>
        <w:left w:val="none" w:sz="0" w:space="0" w:color="auto"/>
        <w:bottom w:val="none" w:sz="0" w:space="0" w:color="auto"/>
        <w:right w:val="none" w:sz="0" w:space="0" w:color="auto"/>
      </w:divBdr>
    </w:div>
    <w:div w:id="980423986">
      <w:bodyDiv w:val="1"/>
      <w:marLeft w:val="0"/>
      <w:marRight w:val="0"/>
      <w:marTop w:val="0"/>
      <w:marBottom w:val="0"/>
      <w:divBdr>
        <w:top w:val="none" w:sz="0" w:space="0" w:color="auto"/>
        <w:left w:val="none" w:sz="0" w:space="0" w:color="auto"/>
        <w:bottom w:val="none" w:sz="0" w:space="0" w:color="auto"/>
        <w:right w:val="none" w:sz="0" w:space="0" w:color="auto"/>
      </w:divBdr>
    </w:div>
    <w:div w:id="980892148">
      <w:bodyDiv w:val="1"/>
      <w:marLeft w:val="0"/>
      <w:marRight w:val="0"/>
      <w:marTop w:val="0"/>
      <w:marBottom w:val="0"/>
      <w:divBdr>
        <w:top w:val="none" w:sz="0" w:space="0" w:color="auto"/>
        <w:left w:val="none" w:sz="0" w:space="0" w:color="auto"/>
        <w:bottom w:val="none" w:sz="0" w:space="0" w:color="auto"/>
        <w:right w:val="none" w:sz="0" w:space="0" w:color="auto"/>
      </w:divBdr>
    </w:div>
    <w:div w:id="983851186">
      <w:bodyDiv w:val="1"/>
      <w:marLeft w:val="0"/>
      <w:marRight w:val="0"/>
      <w:marTop w:val="0"/>
      <w:marBottom w:val="0"/>
      <w:divBdr>
        <w:top w:val="none" w:sz="0" w:space="0" w:color="auto"/>
        <w:left w:val="none" w:sz="0" w:space="0" w:color="auto"/>
        <w:bottom w:val="none" w:sz="0" w:space="0" w:color="auto"/>
        <w:right w:val="none" w:sz="0" w:space="0" w:color="auto"/>
      </w:divBdr>
    </w:div>
    <w:div w:id="984047527">
      <w:bodyDiv w:val="1"/>
      <w:marLeft w:val="0"/>
      <w:marRight w:val="0"/>
      <w:marTop w:val="0"/>
      <w:marBottom w:val="0"/>
      <w:divBdr>
        <w:top w:val="none" w:sz="0" w:space="0" w:color="auto"/>
        <w:left w:val="none" w:sz="0" w:space="0" w:color="auto"/>
        <w:bottom w:val="none" w:sz="0" w:space="0" w:color="auto"/>
        <w:right w:val="none" w:sz="0" w:space="0" w:color="auto"/>
      </w:divBdr>
    </w:div>
    <w:div w:id="986006995">
      <w:bodyDiv w:val="1"/>
      <w:marLeft w:val="0"/>
      <w:marRight w:val="0"/>
      <w:marTop w:val="0"/>
      <w:marBottom w:val="0"/>
      <w:divBdr>
        <w:top w:val="none" w:sz="0" w:space="0" w:color="auto"/>
        <w:left w:val="none" w:sz="0" w:space="0" w:color="auto"/>
        <w:bottom w:val="none" w:sz="0" w:space="0" w:color="auto"/>
        <w:right w:val="none" w:sz="0" w:space="0" w:color="auto"/>
      </w:divBdr>
    </w:div>
    <w:div w:id="988172126">
      <w:bodyDiv w:val="1"/>
      <w:marLeft w:val="0"/>
      <w:marRight w:val="0"/>
      <w:marTop w:val="0"/>
      <w:marBottom w:val="0"/>
      <w:divBdr>
        <w:top w:val="none" w:sz="0" w:space="0" w:color="auto"/>
        <w:left w:val="none" w:sz="0" w:space="0" w:color="auto"/>
        <w:bottom w:val="none" w:sz="0" w:space="0" w:color="auto"/>
        <w:right w:val="none" w:sz="0" w:space="0" w:color="auto"/>
      </w:divBdr>
    </w:div>
    <w:div w:id="989674235">
      <w:bodyDiv w:val="1"/>
      <w:marLeft w:val="0"/>
      <w:marRight w:val="0"/>
      <w:marTop w:val="0"/>
      <w:marBottom w:val="0"/>
      <w:divBdr>
        <w:top w:val="none" w:sz="0" w:space="0" w:color="auto"/>
        <w:left w:val="none" w:sz="0" w:space="0" w:color="auto"/>
        <w:bottom w:val="none" w:sz="0" w:space="0" w:color="auto"/>
        <w:right w:val="none" w:sz="0" w:space="0" w:color="auto"/>
      </w:divBdr>
    </w:div>
    <w:div w:id="992023424">
      <w:bodyDiv w:val="1"/>
      <w:marLeft w:val="0"/>
      <w:marRight w:val="0"/>
      <w:marTop w:val="0"/>
      <w:marBottom w:val="0"/>
      <w:divBdr>
        <w:top w:val="none" w:sz="0" w:space="0" w:color="auto"/>
        <w:left w:val="none" w:sz="0" w:space="0" w:color="auto"/>
        <w:bottom w:val="none" w:sz="0" w:space="0" w:color="auto"/>
        <w:right w:val="none" w:sz="0" w:space="0" w:color="auto"/>
      </w:divBdr>
    </w:div>
    <w:div w:id="994068850">
      <w:bodyDiv w:val="1"/>
      <w:marLeft w:val="0"/>
      <w:marRight w:val="0"/>
      <w:marTop w:val="0"/>
      <w:marBottom w:val="0"/>
      <w:divBdr>
        <w:top w:val="none" w:sz="0" w:space="0" w:color="auto"/>
        <w:left w:val="none" w:sz="0" w:space="0" w:color="auto"/>
        <w:bottom w:val="none" w:sz="0" w:space="0" w:color="auto"/>
        <w:right w:val="none" w:sz="0" w:space="0" w:color="auto"/>
      </w:divBdr>
    </w:div>
    <w:div w:id="995885199">
      <w:bodyDiv w:val="1"/>
      <w:marLeft w:val="0"/>
      <w:marRight w:val="0"/>
      <w:marTop w:val="0"/>
      <w:marBottom w:val="0"/>
      <w:divBdr>
        <w:top w:val="none" w:sz="0" w:space="0" w:color="auto"/>
        <w:left w:val="none" w:sz="0" w:space="0" w:color="auto"/>
        <w:bottom w:val="none" w:sz="0" w:space="0" w:color="auto"/>
        <w:right w:val="none" w:sz="0" w:space="0" w:color="auto"/>
      </w:divBdr>
    </w:div>
    <w:div w:id="999775444">
      <w:bodyDiv w:val="1"/>
      <w:marLeft w:val="0"/>
      <w:marRight w:val="0"/>
      <w:marTop w:val="0"/>
      <w:marBottom w:val="0"/>
      <w:divBdr>
        <w:top w:val="none" w:sz="0" w:space="0" w:color="auto"/>
        <w:left w:val="none" w:sz="0" w:space="0" w:color="auto"/>
        <w:bottom w:val="none" w:sz="0" w:space="0" w:color="auto"/>
        <w:right w:val="none" w:sz="0" w:space="0" w:color="auto"/>
      </w:divBdr>
    </w:div>
    <w:div w:id="1003626838">
      <w:bodyDiv w:val="1"/>
      <w:marLeft w:val="0"/>
      <w:marRight w:val="0"/>
      <w:marTop w:val="0"/>
      <w:marBottom w:val="0"/>
      <w:divBdr>
        <w:top w:val="none" w:sz="0" w:space="0" w:color="auto"/>
        <w:left w:val="none" w:sz="0" w:space="0" w:color="auto"/>
        <w:bottom w:val="none" w:sz="0" w:space="0" w:color="auto"/>
        <w:right w:val="none" w:sz="0" w:space="0" w:color="auto"/>
      </w:divBdr>
    </w:div>
    <w:div w:id="1005549156">
      <w:bodyDiv w:val="1"/>
      <w:marLeft w:val="0"/>
      <w:marRight w:val="0"/>
      <w:marTop w:val="0"/>
      <w:marBottom w:val="0"/>
      <w:divBdr>
        <w:top w:val="none" w:sz="0" w:space="0" w:color="auto"/>
        <w:left w:val="none" w:sz="0" w:space="0" w:color="auto"/>
        <w:bottom w:val="none" w:sz="0" w:space="0" w:color="auto"/>
        <w:right w:val="none" w:sz="0" w:space="0" w:color="auto"/>
      </w:divBdr>
    </w:div>
    <w:div w:id="1008756118">
      <w:bodyDiv w:val="1"/>
      <w:marLeft w:val="0"/>
      <w:marRight w:val="0"/>
      <w:marTop w:val="0"/>
      <w:marBottom w:val="0"/>
      <w:divBdr>
        <w:top w:val="none" w:sz="0" w:space="0" w:color="auto"/>
        <w:left w:val="none" w:sz="0" w:space="0" w:color="auto"/>
        <w:bottom w:val="none" w:sz="0" w:space="0" w:color="auto"/>
        <w:right w:val="none" w:sz="0" w:space="0" w:color="auto"/>
      </w:divBdr>
    </w:div>
    <w:div w:id="1009256940">
      <w:bodyDiv w:val="1"/>
      <w:marLeft w:val="0"/>
      <w:marRight w:val="0"/>
      <w:marTop w:val="0"/>
      <w:marBottom w:val="0"/>
      <w:divBdr>
        <w:top w:val="none" w:sz="0" w:space="0" w:color="auto"/>
        <w:left w:val="none" w:sz="0" w:space="0" w:color="auto"/>
        <w:bottom w:val="none" w:sz="0" w:space="0" w:color="auto"/>
        <w:right w:val="none" w:sz="0" w:space="0" w:color="auto"/>
      </w:divBdr>
    </w:div>
    <w:div w:id="1009941827">
      <w:bodyDiv w:val="1"/>
      <w:marLeft w:val="0"/>
      <w:marRight w:val="0"/>
      <w:marTop w:val="0"/>
      <w:marBottom w:val="0"/>
      <w:divBdr>
        <w:top w:val="none" w:sz="0" w:space="0" w:color="auto"/>
        <w:left w:val="none" w:sz="0" w:space="0" w:color="auto"/>
        <w:bottom w:val="none" w:sz="0" w:space="0" w:color="auto"/>
        <w:right w:val="none" w:sz="0" w:space="0" w:color="auto"/>
      </w:divBdr>
    </w:div>
    <w:div w:id="1010912462">
      <w:bodyDiv w:val="1"/>
      <w:marLeft w:val="0"/>
      <w:marRight w:val="0"/>
      <w:marTop w:val="0"/>
      <w:marBottom w:val="0"/>
      <w:divBdr>
        <w:top w:val="none" w:sz="0" w:space="0" w:color="auto"/>
        <w:left w:val="none" w:sz="0" w:space="0" w:color="auto"/>
        <w:bottom w:val="none" w:sz="0" w:space="0" w:color="auto"/>
        <w:right w:val="none" w:sz="0" w:space="0" w:color="auto"/>
      </w:divBdr>
    </w:div>
    <w:div w:id="1013805592">
      <w:bodyDiv w:val="1"/>
      <w:marLeft w:val="0"/>
      <w:marRight w:val="0"/>
      <w:marTop w:val="0"/>
      <w:marBottom w:val="0"/>
      <w:divBdr>
        <w:top w:val="none" w:sz="0" w:space="0" w:color="auto"/>
        <w:left w:val="none" w:sz="0" w:space="0" w:color="auto"/>
        <w:bottom w:val="none" w:sz="0" w:space="0" w:color="auto"/>
        <w:right w:val="none" w:sz="0" w:space="0" w:color="auto"/>
      </w:divBdr>
    </w:div>
    <w:div w:id="1018658322">
      <w:bodyDiv w:val="1"/>
      <w:marLeft w:val="0"/>
      <w:marRight w:val="0"/>
      <w:marTop w:val="0"/>
      <w:marBottom w:val="0"/>
      <w:divBdr>
        <w:top w:val="none" w:sz="0" w:space="0" w:color="auto"/>
        <w:left w:val="none" w:sz="0" w:space="0" w:color="auto"/>
        <w:bottom w:val="none" w:sz="0" w:space="0" w:color="auto"/>
        <w:right w:val="none" w:sz="0" w:space="0" w:color="auto"/>
      </w:divBdr>
    </w:div>
    <w:div w:id="1020202917">
      <w:bodyDiv w:val="1"/>
      <w:marLeft w:val="0"/>
      <w:marRight w:val="0"/>
      <w:marTop w:val="0"/>
      <w:marBottom w:val="0"/>
      <w:divBdr>
        <w:top w:val="none" w:sz="0" w:space="0" w:color="auto"/>
        <w:left w:val="none" w:sz="0" w:space="0" w:color="auto"/>
        <w:bottom w:val="none" w:sz="0" w:space="0" w:color="auto"/>
        <w:right w:val="none" w:sz="0" w:space="0" w:color="auto"/>
      </w:divBdr>
    </w:div>
    <w:div w:id="1026174255">
      <w:bodyDiv w:val="1"/>
      <w:marLeft w:val="0"/>
      <w:marRight w:val="0"/>
      <w:marTop w:val="0"/>
      <w:marBottom w:val="0"/>
      <w:divBdr>
        <w:top w:val="none" w:sz="0" w:space="0" w:color="auto"/>
        <w:left w:val="none" w:sz="0" w:space="0" w:color="auto"/>
        <w:bottom w:val="none" w:sz="0" w:space="0" w:color="auto"/>
        <w:right w:val="none" w:sz="0" w:space="0" w:color="auto"/>
      </w:divBdr>
    </w:div>
    <w:div w:id="1026492351">
      <w:bodyDiv w:val="1"/>
      <w:marLeft w:val="0"/>
      <w:marRight w:val="0"/>
      <w:marTop w:val="0"/>
      <w:marBottom w:val="0"/>
      <w:divBdr>
        <w:top w:val="none" w:sz="0" w:space="0" w:color="auto"/>
        <w:left w:val="none" w:sz="0" w:space="0" w:color="auto"/>
        <w:bottom w:val="none" w:sz="0" w:space="0" w:color="auto"/>
        <w:right w:val="none" w:sz="0" w:space="0" w:color="auto"/>
      </w:divBdr>
    </w:div>
    <w:div w:id="1029136854">
      <w:bodyDiv w:val="1"/>
      <w:marLeft w:val="0"/>
      <w:marRight w:val="0"/>
      <w:marTop w:val="0"/>
      <w:marBottom w:val="0"/>
      <w:divBdr>
        <w:top w:val="none" w:sz="0" w:space="0" w:color="auto"/>
        <w:left w:val="none" w:sz="0" w:space="0" w:color="auto"/>
        <w:bottom w:val="none" w:sz="0" w:space="0" w:color="auto"/>
        <w:right w:val="none" w:sz="0" w:space="0" w:color="auto"/>
      </w:divBdr>
    </w:div>
    <w:div w:id="1031413685">
      <w:bodyDiv w:val="1"/>
      <w:marLeft w:val="0"/>
      <w:marRight w:val="0"/>
      <w:marTop w:val="0"/>
      <w:marBottom w:val="0"/>
      <w:divBdr>
        <w:top w:val="none" w:sz="0" w:space="0" w:color="auto"/>
        <w:left w:val="none" w:sz="0" w:space="0" w:color="auto"/>
        <w:bottom w:val="none" w:sz="0" w:space="0" w:color="auto"/>
        <w:right w:val="none" w:sz="0" w:space="0" w:color="auto"/>
      </w:divBdr>
    </w:div>
    <w:div w:id="1035495999">
      <w:bodyDiv w:val="1"/>
      <w:marLeft w:val="0"/>
      <w:marRight w:val="0"/>
      <w:marTop w:val="0"/>
      <w:marBottom w:val="0"/>
      <w:divBdr>
        <w:top w:val="none" w:sz="0" w:space="0" w:color="auto"/>
        <w:left w:val="none" w:sz="0" w:space="0" w:color="auto"/>
        <w:bottom w:val="none" w:sz="0" w:space="0" w:color="auto"/>
        <w:right w:val="none" w:sz="0" w:space="0" w:color="auto"/>
      </w:divBdr>
    </w:div>
    <w:div w:id="1036156670">
      <w:bodyDiv w:val="1"/>
      <w:marLeft w:val="0"/>
      <w:marRight w:val="0"/>
      <w:marTop w:val="0"/>
      <w:marBottom w:val="0"/>
      <w:divBdr>
        <w:top w:val="none" w:sz="0" w:space="0" w:color="auto"/>
        <w:left w:val="none" w:sz="0" w:space="0" w:color="auto"/>
        <w:bottom w:val="none" w:sz="0" w:space="0" w:color="auto"/>
        <w:right w:val="none" w:sz="0" w:space="0" w:color="auto"/>
      </w:divBdr>
    </w:div>
    <w:div w:id="1041857597">
      <w:bodyDiv w:val="1"/>
      <w:marLeft w:val="0"/>
      <w:marRight w:val="0"/>
      <w:marTop w:val="0"/>
      <w:marBottom w:val="0"/>
      <w:divBdr>
        <w:top w:val="none" w:sz="0" w:space="0" w:color="auto"/>
        <w:left w:val="none" w:sz="0" w:space="0" w:color="auto"/>
        <w:bottom w:val="none" w:sz="0" w:space="0" w:color="auto"/>
        <w:right w:val="none" w:sz="0" w:space="0" w:color="auto"/>
      </w:divBdr>
    </w:div>
    <w:div w:id="1043557994">
      <w:bodyDiv w:val="1"/>
      <w:marLeft w:val="0"/>
      <w:marRight w:val="0"/>
      <w:marTop w:val="0"/>
      <w:marBottom w:val="0"/>
      <w:divBdr>
        <w:top w:val="none" w:sz="0" w:space="0" w:color="auto"/>
        <w:left w:val="none" w:sz="0" w:space="0" w:color="auto"/>
        <w:bottom w:val="none" w:sz="0" w:space="0" w:color="auto"/>
        <w:right w:val="none" w:sz="0" w:space="0" w:color="auto"/>
      </w:divBdr>
    </w:div>
    <w:div w:id="1044792883">
      <w:bodyDiv w:val="1"/>
      <w:marLeft w:val="0"/>
      <w:marRight w:val="0"/>
      <w:marTop w:val="0"/>
      <w:marBottom w:val="0"/>
      <w:divBdr>
        <w:top w:val="none" w:sz="0" w:space="0" w:color="auto"/>
        <w:left w:val="none" w:sz="0" w:space="0" w:color="auto"/>
        <w:bottom w:val="none" w:sz="0" w:space="0" w:color="auto"/>
        <w:right w:val="none" w:sz="0" w:space="0" w:color="auto"/>
      </w:divBdr>
    </w:div>
    <w:div w:id="1045063455">
      <w:bodyDiv w:val="1"/>
      <w:marLeft w:val="0"/>
      <w:marRight w:val="0"/>
      <w:marTop w:val="0"/>
      <w:marBottom w:val="0"/>
      <w:divBdr>
        <w:top w:val="none" w:sz="0" w:space="0" w:color="auto"/>
        <w:left w:val="none" w:sz="0" w:space="0" w:color="auto"/>
        <w:bottom w:val="none" w:sz="0" w:space="0" w:color="auto"/>
        <w:right w:val="none" w:sz="0" w:space="0" w:color="auto"/>
      </w:divBdr>
    </w:div>
    <w:div w:id="1045833084">
      <w:bodyDiv w:val="1"/>
      <w:marLeft w:val="0"/>
      <w:marRight w:val="0"/>
      <w:marTop w:val="0"/>
      <w:marBottom w:val="0"/>
      <w:divBdr>
        <w:top w:val="none" w:sz="0" w:space="0" w:color="auto"/>
        <w:left w:val="none" w:sz="0" w:space="0" w:color="auto"/>
        <w:bottom w:val="none" w:sz="0" w:space="0" w:color="auto"/>
        <w:right w:val="none" w:sz="0" w:space="0" w:color="auto"/>
      </w:divBdr>
    </w:div>
    <w:div w:id="1046758486">
      <w:bodyDiv w:val="1"/>
      <w:marLeft w:val="0"/>
      <w:marRight w:val="0"/>
      <w:marTop w:val="0"/>
      <w:marBottom w:val="0"/>
      <w:divBdr>
        <w:top w:val="none" w:sz="0" w:space="0" w:color="auto"/>
        <w:left w:val="none" w:sz="0" w:space="0" w:color="auto"/>
        <w:bottom w:val="none" w:sz="0" w:space="0" w:color="auto"/>
        <w:right w:val="none" w:sz="0" w:space="0" w:color="auto"/>
      </w:divBdr>
    </w:div>
    <w:div w:id="1047223915">
      <w:bodyDiv w:val="1"/>
      <w:marLeft w:val="0"/>
      <w:marRight w:val="0"/>
      <w:marTop w:val="0"/>
      <w:marBottom w:val="0"/>
      <w:divBdr>
        <w:top w:val="none" w:sz="0" w:space="0" w:color="auto"/>
        <w:left w:val="none" w:sz="0" w:space="0" w:color="auto"/>
        <w:bottom w:val="none" w:sz="0" w:space="0" w:color="auto"/>
        <w:right w:val="none" w:sz="0" w:space="0" w:color="auto"/>
      </w:divBdr>
    </w:div>
    <w:div w:id="1055085252">
      <w:bodyDiv w:val="1"/>
      <w:marLeft w:val="0"/>
      <w:marRight w:val="0"/>
      <w:marTop w:val="0"/>
      <w:marBottom w:val="0"/>
      <w:divBdr>
        <w:top w:val="none" w:sz="0" w:space="0" w:color="auto"/>
        <w:left w:val="none" w:sz="0" w:space="0" w:color="auto"/>
        <w:bottom w:val="none" w:sz="0" w:space="0" w:color="auto"/>
        <w:right w:val="none" w:sz="0" w:space="0" w:color="auto"/>
      </w:divBdr>
    </w:div>
    <w:div w:id="1059784270">
      <w:bodyDiv w:val="1"/>
      <w:marLeft w:val="0"/>
      <w:marRight w:val="0"/>
      <w:marTop w:val="0"/>
      <w:marBottom w:val="0"/>
      <w:divBdr>
        <w:top w:val="none" w:sz="0" w:space="0" w:color="auto"/>
        <w:left w:val="none" w:sz="0" w:space="0" w:color="auto"/>
        <w:bottom w:val="none" w:sz="0" w:space="0" w:color="auto"/>
        <w:right w:val="none" w:sz="0" w:space="0" w:color="auto"/>
      </w:divBdr>
    </w:div>
    <w:div w:id="1060518451">
      <w:bodyDiv w:val="1"/>
      <w:marLeft w:val="0"/>
      <w:marRight w:val="0"/>
      <w:marTop w:val="0"/>
      <w:marBottom w:val="0"/>
      <w:divBdr>
        <w:top w:val="none" w:sz="0" w:space="0" w:color="auto"/>
        <w:left w:val="none" w:sz="0" w:space="0" w:color="auto"/>
        <w:bottom w:val="none" w:sz="0" w:space="0" w:color="auto"/>
        <w:right w:val="none" w:sz="0" w:space="0" w:color="auto"/>
      </w:divBdr>
    </w:div>
    <w:div w:id="1061174419">
      <w:bodyDiv w:val="1"/>
      <w:marLeft w:val="0"/>
      <w:marRight w:val="0"/>
      <w:marTop w:val="0"/>
      <w:marBottom w:val="0"/>
      <w:divBdr>
        <w:top w:val="none" w:sz="0" w:space="0" w:color="auto"/>
        <w:left w:val="none" w:sz="0" w:space="0" w:color="auto"/>
        <w:bottom w:val="none" w:sz="0" w:space="0" w:color="auto"/>
        <w:right w:val="none" w:sz="0" w:space="0" w:color="auto"/>
      </w:divBdr>
    </w:div>
    <w:div w:id="1062367002">
      <w:bodyDiv w:val="1"/>
      <w:marLeft w:val="0"/>
      <w:marRight w:val="0"/>
      <w:marTop w:val="0"/>
      <w:marBottom w:val="0"/>
      <w:divBdr>
        <w:top w:val="none" w:sz="0" w:space="0" w:color="auto"/>
        <w:left w:val="none" w:sz="0" w:space="0" w:color="auto"/>
        <w:bottom w:val="none" w:sz="0" w:space="0" w:color="auto"/>
        <w:right w:val="none" w:sz="0" w:space="0" w:color="auto"/>
      </w:divBdr>
    </w:div>
    <w:div w:id="1068260172">
      <w:bodyDiv w:val="1"/>
      <w:marLeft w:val="0"/>
      <w:marRight w:val="0"/>
      <w:marTop w:val="0"/>
      <w:marBottom w:val="0"/>
      <w:divBdr>
        <w:top w:val="none" w:sz="0" w:space="0" w:color="auto"/>
        <w:left w:val="none" w:sz="0" w:space="0" w:color="auto"/>
        <w:bottom w:val="none" w:sz="0" w:space="0" w:color="auto"/>
        <w:right w:val="none" w:sz="0" w:space="0" w:color="auto"/>
      </w:divBdr>
    </w:div>
    <w:div w:id="1069038393">
      <w:bodyDiv w:val="1"/>
      <w:marLeft w:val="0"/>
      <w:marRight w:val="0"/>
      <w:marTop w:val="0"/>
      <w:marBottom w:val="0"/>
      <w:divBdr>
        <w:top w:val="none" w:sz="0" w:space="0" w:color="auto"/>
        <w:left w:val="none" w:sz="0" w:space="0" w:color="auto"/>
        <w:bottom w:val="none" w:sz="0" w:space="0" w:color="auto"/>
        <w:right w:val="none" w:sz="0" w:space="0" w:color="auto"/>
      </w:divBdr>
    </w:div>
    <w:div w:id="1069042152">
      <w:bodyDiv w:val="1"/>
      <w:marLeft w:val="0"/>
      <w:marRight w:val="0"/>
      <w:marTop w:val="0"/>
      <w:marBottom w:val="0"/>
      <w:divBdr>
        <w:top w:val="none" w:sz="0" w:space="0" w:color="auto"/>
        <w:left w:val="none" w:sz="0" w:space="0" w:color="auto"/>
        <w:bottom w:val="none" w:sz="0" w:space="0" w:color="auto"/>
        <w:right w:val="none" w:sz="0" w:space="0" w:color="auto"/>
      </w:divBdr>
    </w:div>
    <w:div w:id="1069159633">
      <w:bodyDiv w:val="1"/>
      <w:marLeft w:val="0"/>
      <w:marRight w:val="0"/>
      <w:marTop w:val="0"/>
      <w:marBottom w:val="0"/>
      <w:divBdr>
        <w:top w:val="none" w:sz="0" w:space="0" w:color="auto"/>
        <w:left w:val="none" w:sz="0" w:space="0" w:color="auto"/>
        <w:bottom w:val="none" w:sz="0" w:space="0" w:color="auto"/>
        <w:right w:val="none" w:sz="0" w:space="0" w:color="auto"/>
      </w:divBdr>
    </w:div>
    <w:div w:id="1071198924">
      <w:bodyDiv w:val="1"/>
      <w:marLeft w:val="0"/>
      <w:marRight w:val="0"/>
      <w:marTop w:val="0"/>
      <w:marBottom w:val="0"/>
      <w:divBdr>
        <w:top w:val="none" w:sz="0" w:space="0" w:color="auto"/>
        <w:left w:val="none" w:sz="0" w:space="0" w:color="auto"/>
        <w:bottom w:val="none" w:sz="0" w:space="0" w:color="auto"/>
        <w:right w:val="none" w:sz="0" w:space="0" w:color="auto"/>
      </w:divBdr>
    </w:div>
    <w:div w:id="1072115526">
      <w:bodyDiv w:val="1"/>
      <w:marLeft w:val="0"/>
      <w:marRight w:val="0"/>
      <w:marTop w:val="0"/>
      <w:marBottom w:val="0"/>
      <w:divBdr>
        <w:top w:val="none" w:sz="0" w:space="0" w:color="auto"/>
        <w:left w:val="none" w:sz="0" w:space="0" w:color="auto"/>
        <w:bottom w:val="none" w:sz="0" w:space="0" w:color="auto"/>
        <w:right w:val="none" w:sz="0" w:space="0" w:color="auto"/>
      </w:divBdr>
    </w:div>
    <w:div w:id="1073163050">
      <w:bodyDiv w:val="1"/>
      <w:marLeft w:val="0"/>
      <w:marRight w:val="0"/>
      <w:marTop w:val="0"/>
      <w:marBottom w:val="0"/>
      <w:divBdr>
        <w:top w:val="none" w:sz="0" w:space="0" w:color="auto"/>
        <w:left w:val="none" w:sz="0" w:space="0" w:color="auto"/>
        <w:bottom w:val="none" w:sz="0" w:space="0" w:color="auto"/>
        <w:right w:val="none" w:sz="0" w:space="0" w:color="auto"/>
      </w:divBdr>
    </w:div>
    <w:div w:id="1073310381">
      <w:bodyDiv w:val="1"/>
      <w:marLeft w:val="0"/>
      <w:marRight w:val="0"/>
      <w:marTop w:val="0"/>
      <w:marBottom w:val="0"/>
      <w:divBdr>
        <w:top w:val="none" w:sz="0" w:space="0" w:color="auto"/>
        <w:left w:val="none" w:sz="0" w:space="0" w:color="auto"/>
        <w:bottom w:val="none" w:sz="0" w:space="0" w:color="auto"/>
        <w:right w:val="none" w:sz="0" w:space="0" w:color="auto"/>
      </w:divBdr>
    </w:div>
    <w:div w:id="1074670924">
      <w:bodyDiv w:val="1"/>
      <w:marLeft w:val="0"/>
      <w:marRight w:val="0"/>
      <w:marTop w:val="0"/>
      <w:marBottom w:val="0"/>
      <w:divBdr>
        <w:top w:val="none" w:sz="0" w:space="0" w:color="auto"/>
        <w:left w:val="none" w:sz="0" w:space="0" w:color="auto"/>
        <w:bottom w:val="none" w:sz="0" w:space="0" w:color="auto"/>
        <w:right w:val="none" w:sz="0" w:space="0" w:color="auto"/>
      </w:divBdr>
    </w:div>
    <w:div w:id="1076124140">
      <w:bodyDiv w:val="1"/>
      <w:marLeft w:val="0"/>
      <w:marRight w:val="0"/>
      <w:marTop w:val="0"/>
      <w:marBottom w:val="0"/>
      <w:divBdr>
        <w:top w:val="none" w:sz="0" w:space="0" w:color="auto"/>
        <w:left w:val="none" w:sz="0" w:space="0" w:color="auto"/>
        <w:bottom w:val="none" w:sz="0" w:space="0" w:color="auto"/>
        <w:right w:val="none" w:sz="0" w:space="0" w:color="auto"/>
      </w:divBdr>
    </w:div>
    <w:div w:id="1076711893">
      <w:bodyDiv w:val="1"/>
      <w:marLeft w:val="0"/>
      <w:marRight w:val="0"/>
      <w:marTop w:val="0"/>
      <w:marBottom w:val="0"/>
      <w:divBdr>
        <w:top w:val="none" w:sz="0" w:space="0" w:color="auto"/>
        <w:left w:val="none" w:sz="0" w:space="0" w:color="auto"/>
        <w:bottom w:val="none" w:sz="0" w:space="0" w:color="auto"/>
        <w:right w:val="none" w:sz="0" w:space="0" w:color="auto"/>
      </w:divBdr>
    </w:div>
    <w:div w:id="1078481130">
      <w:bodyDiv w:val="1"/>
      <w:marLeft w:val="0"/>
      <w:marRight w:val="0"/>
      <w:marTop w:val="0"/>
      <w:marBottom w:val="0"/>
      <w:divBdr>
        <w:top w:val="none" w:sz="0" w:space="0" w:color="auto"/>
        <w:left w:val="none" w:sz="0" w:space="0" w:color="auto"/>
        <w:bottom w:val="none" w:sz="0" w:space="0" w:color="auto"/>
        <w:right w:val="none" w:sz="0" w:space="0" w:color="auto"/>
      </w:divBdr>
    </w:div>
    <w:div w:id="1084373952">
      <w:bodyDiv w:val="1"/>
      <w:marLeft w:val="0"/>
      <w:marRight w:val="0"/>
      <w:marTop w:val="0"/>
      <w:marBottom w:val="0"/>
      <w:divBdr>
        <w:top w:val="none" w:sz="0" w:space="0" w:color="auto"/>
        <w:left w:val="none" w:sz="0" w:space="0" w:color="auto"/>
        <w:bottom w:val="none" w:sz="0" w:space="0" w:color="auto"/>
        <w:right w:val="none" w:sz="0" w:space="0" w:color="auto"/>
      </w:divBdr>
    </w:div>
    <w:div w:id="1084647665">
      <w:bodyDiv w:val="1"/>
      <w:marLeft w:val="0"/>
      <w:marRight w:val="0"/>
      <w:marTop w:val="0"/>
      <w:marBottom w:val="0"/>
      <w:divBdr>
        <w:top w:val="none" w:sz="0" w:space="0" w:color="auto"/>
        <w:left w:val="none" w:sz="0" w:space="0" w:color="auto"/>
        <w:bottom w:val="none" w:sz="0" w:space="0" w:color="auto"/>
        <w:right w:val="none" w:sz="0" w:space="0" w:color="auto"/>
      </w:divBdr>
    </w:div>
    <w:div w:id="1089081498">
      <w:bodyDiv w:val="1"/>
      <w:marLeft w:val="0"/>
      <w:marRight w:val="0"/>
      <w:marTop w:val="0"/>
      <w:marBottom w:val="0"/>
      <w:divBdr>
        <w:top w:val="none" w:sz="0" w:space="0" w:color="auto"/>
        <w:left w:val="none" w:sz="0" w:space="0" w:color="auto"/>
        <w:bottom w:val="none" w:sz="0" w:space="0" w:color="auto"/>
        <w:right w:val="none" w:sz="0" w:space="0" w:color="auto"/>
      </w:divBdr>
    </w:div>
    <w:div w:id="1089884136">
      <w:bodyDiv w:val="1"/>
      <w:marLeft w:val="0"/>
      <w:marRight w:val="0"/>
      <w:marTop w:val="0"/>
      <w:marBottom w:val="0"/>
      <w:divBdr>
        <w:top w:val="none" w:sz="0" w:space="0" w:color="auto"/>
        <w:left w:val="none" w:sz="0" w:space="0" w:color="auto"/>
        <w:bottom w:val="none" w:sz="0" w:space="0" w:color="auto"/>
        <w:right w:val="none" w:sz="0" w:space="0" w:color="auto"/>
      </w:divBdr>
    </w:div>
    <w:div w:id="1092312252">
      <w:bodyDiv w:val="1"/>
      <w:marLeft w:val="0"/>
      <w:marRight w:val="0"/>
      <w:marTop w:val="0"/>
      <w:marBottom w:val="0"/>
      <w:divBdr>
        <w:top w:val="none" w:sz="0" w:space="0" w:color="auto"/>
        <w:left w:val="none" w:sz="0" w:space="0" w:color="auto"/>
        <w:bottom w:val="none" w:sz="0" w:space="0" w:color="auto"/>
        <w:right w:val="none" w:sz="0" w:space="0" w:color="auto"/>
      </w:divBdr>
    </w:div>
    <w:div w:id="1092552969">
      <w:bodyDiv w:val="1"/>
      <w:marLeft w:val="0"/>
      <w:marRight w:val="0"/>
      <w:marTop w:val="0"/>
      <w:marBottom w:val="0"/>
      <w:divBdr>
        <w:top w:val="none" w:sz="0" w:space="0" w:color="auto"/>
        <w:left w:val="none" w:sz="0" w:space="0" w:color="auto"/>
        <w:bottom w:val="none" w:sz="0" w:space="0" w:color="auto"/>
        <w:right w:val="none" w:sz="0" w:space="0" w:color="auto"/>
      </w:divBdr>
    </w:div>
    <w:div w:id="1092630211">
      <w:bodyDiv w:val="1"/>
      <w:marLeft w:val="0"/>
      <w:marRight w:val="0"/>
      <w:marTop w:val="0"/>
      <w:marBottom w:val="0"/>
      <w:divBdr>
        <w:top w:val="none" w:sz="0" w:space="0" w:color="auto"/>
        <w:left w:val="none" w:sz="0" w:space="0" w:color="auto"/>
        <w:bottom w:val="none" w:sz="0" w:space="0" w:color="auto"/>
        <w:right w:val="none" w:sz="0" w:space="0" w:color="auto"/>
      </w:divBdr>
    </w:div>
    <w:div w:id="1094670242">
      <w:bodyDiv w:val="1"/>
      <w:marLeft w:val="0"/>
      <w:marRight w:val="0"/>
      <w:marTop w:val="0"/>
      <w:marBottom w:val="0"/>
      <w:divBdr>
        <w:top w:val="none" w:sz="0" w:space="0" w:color="auto"/>
        <w:left w:val="none" w:sz="0" w:space="0" w:color="auto"/>
        <w:bottom w:val="none" w:sz="0" w:space="0" w:color="auto"/>
        <w:right w:val="none" w:sz="0" w:space="0" w:color="auto"/>
      </w:divBdr>
    </w:div>
    <w:div w:id="1095131014">
      <w:bodyDiv w:val="1"/>
      <w:marLeft w:val="0"/>
      <w:marRight w:val="0"/>
      <w:marTop w:val="0"/>
      <w:marBottom w:val="0"/>
      <w:divBdr>
        <w:top w:val="none" w:sz="0" w:space="0" w:color="auto"/>
        <w:left w:val="none" w:sz="0" w:space="0" w:color="auto"/>
        <w:bottom w:val="none" w:sz="0" w:space="0" w:color="auto"/>
        <w:right w:val="none" w:sz="0" w:space="0" w:color="auto"/>
      </w:divBdr>
    </w:div>
    <w:div w:id="1101417844">
      <w:bodyDiv w:val="1"/>
      <w:marLeft w:val="0"/>
      <w:marRight w:val="0"/>
      <w:marTop w:val="0"/>
      <w:marBottom w:val="0"/>
      <w:divBdr>
        <w:top w:val="none" w:sz="0" w:space="0" w:color="auto"/>
        <w:left w:val="none" w:sz="0" w:space="0" w:color="auto"/>
        <w:bottom w:val="none" w:sz="0" w:space="0" w:color="auto"/>
        <w:right w:val="none" w:sz="0" w:space="0" w:color="auto"/>
      </w:divBdr>
    </w:div>
    <w:div w:id="1108963663">
      <w:bodyDiv w:val="1"/>
      <w:marLeft w:val="0"/>
      <w:marRight w:val="0"/>
      <w:marTop w:val="0"/>
      <w:marBottom w:val="0"/>
      <w:divBdr>
        <w:top w:val="none" w:sz="0" w:space="0" w:color="auto"/>
        <w:left w:val="none" w:sz="0" w:space="0" w:color="auto"/>
        <w:bottom w:val="none" w:sz="0" w:space="0" w:color="auto"/>
        <w:right w:val="none" w:sz="0" w:space="0" w:color="auto"/>
      </w:divBdr>
    </w:div>
    <w:div w:id="1109738330">
      <w:bodyDiv w:val="1"/>
      <w:marLeft w:val="0"/>
      <w:marRight w:val="0"/>
      <w:marTop w:val="0"/>
      <w:marBottom w:val="0"/>
      <w:divBdr>
        <w:top w:val="none" w:sz="0" w:space="0" w:color="auto"/>
        <w:left w:val="none" w:sz="0" w:space="0" w:color="auto"/>
        <w:bottom w:val="none" w:sz="0" w:space="0" w:color="auto"/>
        <w:right w:val="none" w:sz="0" w:space="0" w:color="auto"/>
      </w:divBdr>
    </w:div>
    <w:div w:id="1110274022">
      <w:bodyDiv w:val="1"/>
      <w:marLeft w:val="0"/>
      <w:marRight w:val="0"/>
      <w:marTop w:val="0"/>
      <w:marBottom w:val="0"/>
      <w:divBdr>
        <w:top w:val="none" w:sz="0" w:space="0" w:color="auto"/>
        <w:left w:val="none" w:sz="0" w:space="0" w:color="auto"/>
        <w:bottom w:val="none" w:sz="0" w:space="0" w:color="auto"/>
        <w:right w:val="none" w:sz="0" w:space="0" w:color="auto"/>
      </w:divBdr>
    </w:div>
    <w:div w:id="1110319034">
      <w:bodyDiv w:val="1"/>
      <w:marLeft w:val="0"/>
      <w:marRight w:val="0"/>
      <w:marTop w:val="0"/>
      <w:marBottom w:val="0"/>
      <w:divBdr>
        <w:top w:val="none" w:sz="0" w:space="0" w:color="auto"/>
        <w:left w:val="none" w:sz="0" w:space="0" w:color="auto"/>
        <w:bottom w:val="none" w:sz="0" w:space="0" w:color="auto"/>
        <w:right w:val="none" w:sz="0" w:space="0" w:color="auto"/>
      </w:divBdr>
    </w:div>
    <w:div w:id="1112825776">
      <w:bodyDiv w:val="1"/>
      <w:marLeft w:val="0"/>
      <w:marRight w:val="0"/>
      <w:marTop w:val="0"/>
      <w:marBottom w:val="0"/>
      <w:divBdr>
        <w:top w:val="none" w:sz="0" w:space="0" w:color="auto"/>
        <w:left w:val="none" w:sz="0" w:space="0" w:color="auto"/>
        <w:bottom w:val="none" w:sz="0" w:space="0" w:color="auto"/>
        <w:right w:val="none" w:sz="0" w:space="0" w:color="auto"/>
      </w:divBdr>
    </w:div>
    <w:div w:id="1118525067">
      <w:bodyDiv w:val="1"/>
      <w:marLeft w:val="0"/>
      <w:marRight w:val="0"/>
      <w:marTop w:val="0"/>
      <w:marBottom w:val="0"/>
      <w:divBdr>
        <w:top w:val="none" w:sz="0" w:space="0" w:color="auto"/>
        <w:left w:val="none" w:sz="0" w:space="0" w:color="auto"/>
        <w:bottom w:val="none" w:sz="0" w:space="0" w:color="auto"/>
        <w:right w:val="none" w:sz="0" w:space="0" w:color="auto"/>
      </w:divBdr>
    </w:div>
    <w:div w:id="1118641021">
      <w:bodyDiv w:val="1"/>
      <w:marLeft w:val="0"/>
      <w:marRight w:val="0"/>
      <w:marTop w:val="0"/>
      <w:marBottom w:val="0"/>
      <w:divBdr>
        <w:top w:val="none" w:sz="0" w:space="0" w:color="auto"/>
        <w:left w:val="none" w:sz="0" w:space="0" w:color="auto"/>
        <w:bottom w:val="none" w:sz="0" w:space="0" w:color="auto"/>
        <w:right w:val="none" w:sz="0" w:space="0" w:color="auto"/>
      </w:divBdr>
    </w:div>
    <w:div w:id="1118985224">
      <w:bodyDiv w:val="1"/>
      <w:marLeft w:val="0"/>
      <w:marRight w:val="0"/>
      <w:marTop w:val="0"/>
      <w:marBottom w:val="0"/>
      <w:divBdr>
        <w:top w:val="none" w:sz="0" w:space="0" w:color="auto"/>
        <w:left w:val="none" w:sz="0" w:space="0" w:color="auto"/>
        <w:bottom w:val="none" w:sz="0" w:space="0" w:color="auto"/>
        <w:right w:val="none" w:sz="0" w:space="0" w:color="auto"/>
      </w:divBdr>
    </w:div>
    <w:div w:id="1118986419">
      <w:bodyDiv w:val="1"/>
      <w:marLeft w:val="0"/>
      <w:marRight w:val="0"/>
      <w:marTop w:val="0"/>
      <w:marBottom w:val="0"/>
      <w:divBdr>
        <w:top w:val="none" w:sz="0" w:space="0" w:color="auto"/>
        <w:left w:val="none" w:sz="0" w:space="0" w:color="auto"/>
        <w:bottom w:val="none" w:sz="0" w:space="0" w:color="auto"/>
        <w:right w:val="none" w:sz="0" w:space="0" w:color="auto"/>
      </w:divBdr>
    </w:div>
    <w:div w:id="1120105211">
      <w:bodyDiv w:val="1"/>
      <w:marLeft w:val="0"/>
      <w:marRight w:val="0"/>
      <w:marTop w:val="0"/>
      <w:marBottom w:val="0"/>
      <w:divBdr>
        <w:top w:val="none" w:sz="0" w:space="0" w:color="auto"/>
        <w:left w:val="none" w:sz="0" w:space="0" w:color="auto"/>
        <w:bottom w:val="none" w:sz="0" w:space="0" w:color="auto"/>
        <w:right w:val="none" w:sz="0" w:space="0" w:color="auto"/>
      </w:divBdr>
    </w:div>
    <w:div w:id="1121344335">
      <w:bodyDiv w:val="1"/>
      <w:marLeft w:val="0"/>
      <w:marRight w:val="0"/>
      <w:marTop w:val="0"/>
      <w:marBottom w:val="0"/>
      <w:divBdr>
        <w:top w:val="none" w:sz="0" w:space="0" w:color="auto"/>
        <w:left w:val="none" w:sz="0" w:space="0" w:color="auto"/>
        <w:bottom w:val="none" w:sz="0" w:space="0" w:color="auto"/>
        <w:right w:val="none" w:sz="0" w:space="0" w:color="auto"/>
      </w:divBdr>
    </w:div>
    <w:div w:id="1121412729">
      <w:bodyDiv w:val="1"/>
      <w:marLeft w:val="0"/>
      <w:marRight w:val="0"/>
      <w:marTop w:val="0"/>
      <w:marBottom w:val="0"/>
      <w:divBdr>
        <w:top w:val="none" w:sz="0" w:space="0" w:color="auto"/>
        <w:left w:val="none" w:sz="0" w:space="0" w:color="auto"/>
        <w:bottom w:val="none" w:sz="0" w:space="0" w:color="auto"/>
        <w:right w:val="none" w:sz="0" w:space="0" w:color="auto"/>
      </w:divBdr>
    </w:div>
    <w:div w:id="1121801699">
      <w:bodyDiv w:val="1"/>
      <w:marLeft w:val="0"/>
      <w:marRight w:val="0"/>
      <w:marTop w:val="0"/>
      <w:marBottom w:val="0"/>
      <w:divBdr>
        <w:top w:val="none" w:sz="0" w:space="0" w:color="auto"/>
        <w:left w:val="none" w:sz="0" w:space="0" w:color="auto"/>
        <w:bottom w:val="none" w:sz="0" w:space="0" w:color="auto"/>
        <w:right w:val="none" w:sz="0" w:space="0" w:color="auto"/>
      </w:divBdr>
    </w:div>
    <w:div w:id="1121875951">
      <w:bodyDiv w:val="1"/>
      <w:marLeft w:val="0"/>
      <w:marRight w:val="0"/>
      <w:marTop w:val="0"/>
      <w:marBottom w:val="0"/>
      <w:divBdr>
        <w:top w:val="none" w:sz="0" w:space="0" w:color="auto"/>
        <w:left w:val="none" w:sz="0" w:space="0" w:color="auto"/>
        <w:bottom w:val="none" w:sz="0" w:space="0" w:color="auto"/>
        <w:right w:val="none" w:sz="0" w:space="0" w:color="auto"/>
      </w:divBdr>
    </w:div>
    <w:div w:id="1123113405">
      <w:bodyDiv w:val="1"/>
      <w:marLeft w:val="0"/>
      <w:marRight w:val="0"/>
      <w:marTop w:val="0"/>
      <w:marBottom w:val="0"/>
      <w:divBdr>
        <w:top w:val="none" w:sz="0" w:space="0" w:color="auto"/>
        <w:left w:val="none" w:sz="0" w:space="0" w:color="auto"/>
        <w:bottom w:val="none" w:sz="0" w:space="0" w:color="auto"/>
        <w:right w:val="none" w:sz="0" w:space="0" w:color="auto"/>
      </w:divBdr>
    </w:div>
    <w:div w:id="1128278534">
      <w:bodyDiv w:val="1"/>
      <w:marLeft w:val="0"/>
      <w:marRight w:val="0"/>
      <w:marTop w:val="0"/>
      <w:marBottom w:val="0"/>
      <w:divBdr>
        <w:top w:val="none" w:sz="0" w:space="0" w:color="auto"/>
        <w:left w:val="none" w:sz="0" w:space="0" w:color="auto"/>
        <w:bottom w:val="none" w:sz="0" w:space="0" w:color="auto"/>
        <w:right w:val="none" w:sz="0" w:space="0" w:color="auto"/>
      </w:divBdr>
    </w:div>
    <w:div w:id="1133717698">
      <w:bodyDiv w:val="1"/>
      <w:marLeft w:val="0"/>
      <w:marRight w:val="0"/>
      <w:marTop w:val="0"/>
      <w:marBottom w:val="0"/>
      <w:divBdr>
        <w:top w:val="none" w:sz="0" w:space="0" w:color="auto"/>
        <w:left w:val="none" w:sz="0" w:space="0" w:color="auto"/>
        <w:bottom w:val="none" w:sz="0" w:space="0" w:color="auto"/>
        <w:right w:val="none" w:sz="0" w:space="0" w:color="auto"/>
      </w:divBdr>
    </w:div>
    <w:div w:id="1137456123">
      <w:bodyDiv w:val="1"/>
      <w:marLeft w:val="0"/>
      <w:marRight w:val="0"/>
      <w:marTop w:val="0"/>
      <w:marBottom w:val="0"/>
      <w:divBdr>
        <w:top w:val="none" w:sz="0" w:space="0" w:color="auto"/>
        <w:left w:val="none" w:sz="0" w:space="0" w:color="auto"/>
        <w:bottom w:val="none" w:sz="0" w:space="0" w:color="auto"/>
        <w:right w:val="none" w:sz="0" w:space="0" w:color="auto"/>
      </w:divBdr>
    </w:div>
    <w:div w:id="1139416628">
      <w:bodyDiv w:val="1"/>
      <w:marLeft w:val="0"/>
      <w:marRight w:val="0"/>
      <w:marTop w:val="0"/>
      <w:marBottom w:val="0"/>
      <w:divBdr>
        <w:top w:val="none" w:sz="0" w:space="0" w:color="auto"/>
        <w:left w:val="none" w:sz="0" w:space="0" w:color="auto"/>
        <w:bottom w:val="none" w:sz="0" w:space="0" w:color="auto"/>
        <w:right w:val="none" w:sz="0" w:space="0" w:color="auto"/>
      </w:divBdr>
    </w:div>
    <w:div w:id="1143422440">
      <w:bodyDiv w:val="1"/>
      <w:marLeft w:val="0"/>
      <w:marRight w:val="0"/>
      <w:marTop w:val="0"/>
      <w:marBottom w:val="0"/>
      <w:divBdr>
        <w:top w:val="none" w:sz="0" w:space="0" w:color="auto"/>
        <w:left w:val="none" w:sz="0" w:space="0" w:color="auto"/>
        <w:bottom w:val="none" w:sz="0" w:space="0" w:color="auto"/>
        <w:right w:val="none" w:sz="0" w:space="0" w:color="auto"/>
      </w:divBdr>
    </w:div>
    <w:div w:id="1146781227">
      <w:bodyDiv w:val="1"/>
      <w:marLeft w:val="0"/>
      <w:marRight w:val="0"/>
      <w:marTop w:val="0"/>
      <w:marBottom w:val="0"/>
      <w:divBdr>
        <w:top w:val="none" w:sz="0" w:space="0" w:color="auto"/>
        <w:left w:val="none" w:sz="0" w:space="0" w:color="auto"/>
        <w:bottom w:val="none" w:sz="0" w:space="0" w:color="auto"/>
        <w:right w:val="none" w:sz="0" w:space="0" w:color="auto"/>
      </w:divBdr>
    </w:div>
    <w:div w:id="1147942877">
      <w:bodyDiv w:val="1"/>
      <w:marLeft w:val="0"/>
      <w:marRight w:val="0"/>
      <w:marTop w:val="0"/>
      <w:marBottom w:val="0"/>
      <w:divBdr>
        <w:top w:val="none" w:sz="0" w:space="0" w:color="auto"/>
        <w:left w:val="none" w:sz="0" w:space="0" w:color="auto"/>
        <w:bottom w:val="none" w:sz="0" w:space="0" w:color="auto"/>
        <w:right w:val="none" w:sz="0" w:space="0" w:color="auto"/>
      </w:divBdr>
    </w:div>
    <w:div w:id="1151675871">
      <w:bodyDiv w:val="1"/>
      <w:marLeft w:val="0"/>
      <w:marRight w:val="0"/>
      <w:marTop w:val="0"/>
      <w:marBottom w:val="0"/>
      <w:divBdr>
        <w:top w:val="none" w:sz="0" w:space="0" w:color="auto"/>
        <w:left w:val="none" w:sz="0" w:space="0" w:color="auto"/>
        <w:bottom w:val="none" w:sz="0" w:space="0" w:color="auto"/>
        <w:right w:val="none" w:sz="0" w:space="0" w:color="auto"/>
      </w:divBdr>
    </w:div>
    <w:div w:id="1151750679">
      <w:bodyDiv w:val="1"/>
      <w:marLeft w:val="0"/>
      <w:marRight w:val="0"/>
      <w:marTop w:val="0"/>
      <w:marBottom w:val="0"/>
      <w:divBdr>
        <w:top w:val="none" w:sz="0" w:space="0" w:color="auto"/>
        <w:left w:val="none" w:sz="0" w:space="0" w:color="auto"/>
        <w:bottom w:val="none" w:sz="0" w:space="0" w:color="auto"/>
        <w:right w:val="none" w:sz="0" w:space="0" w:color="auto"/>
      </w:divBdr>
    </w:div>
    <w:div w:id="1156726500">
      <w:bodyDiv w:val="1"/>
      <w:marLeft w:val="0"/>
      <w:marRight w:val="0"/>
      <w:marTop w:val="0"/>
      <w:marBottom w:val="0"/>
      <w:divBdr>
        <w:top w:val="none" w:sz="0" w:space="0" w:color="auto"/>
        <w:left w:val="none" w:sz="0" w:space="0" w:color="auto"/>
        <w:bottom w:val="none" w:sz="0" w:space="0" w:color="auto"/>
        <w:right w:val="none" w:sz="0" w:space="0" w:color="auto"/>
      </w:divBdr>
    </w:div>
    <w:div w:id="1157301318">
      <w:bodyDiv w:val="1"/>
      <w:marLeft w:val="0"/>
      <w:marRight w:val="0"/>
      <w:marTop w:val="0"/>
      <w:marBottom w:val="0"/>
      <w:divBdr>
        <w:top w:val="none" w:sz="0" w:space="0" w:color="auto"/>
        <w:left w:val="none" w:sz="0" w:space="0" w:color="auto"/>
        <w:bottom w:val="none" w:sz="0" w:space="0" w:color="auto"/>
        <w:right w:val="none" w:sz="0" w:space="0" w:color="auto"/>
      </w:divBdr>
    </w:div>
    <w:div w:id="1158228619">
      <w:bodyDiv w:val="1"/>
      <w:marLeft w:val="0"/>
      <w:marRight w:val="0"/>
      <w:marTop w:val="0"/>
      <w:marBottom w:val="0"/>
      <w:divBdr>
        <w:top w:val="none" w:sz="0" w:space="0" w:color="auto"/>
        <w:left w:val="none" w:sz="0" w:space="0" w:color="auto"/>
        <w:bottom w:val="none" w:sz="0" w:space="0" w:color="auto"/>
        <w:right w:val="none" w:sz="0" w:space="0" w:color="auto"/>
      </w:divBdr>
    </w:div>
    <w:div w:id="1159735363">
      <w:bodyDiv w:val="1"/>
      <w:marLeft w:val="0"/>
      <w:marRight w:val="0"/>
      <w:marTop w:val="0"/>
      <w:marBottom w:val="0"/>
      <w:divBdr>
        <w:top w:val="none" w:sz="0" w:space="0" w:color="auto"/>
        <w:left w:val="none" w:sz="0" w:space="0" w:color="auto"/>
        <w:bottom w:val="none" w:sz="0" w:space="0" w:color="auto"/>
        <w:right w:val="none" w:sz="0" w:space="0" w:color="auto"/>
      </w:divBdr>
    </w:div>
    <w:div w:id="1162116693">
      <w:bodyDiv w:val="1"/>
      <w:marLeft w:val="0"/>
      <w:marRight w:val="0"/>
      <w:marTop w:val="0"/>
      <w:marBottom w:val="0"/>
      <w:divBdr>
        <w:top w:val="none" w:sz="0" w:space="0" w:color="auto"/>
        <w:left w:val="none" w:sz="0" w:space="0" w:color="auto"/>
        <w:bottom w:val="none" w:sz="0" w:space="0" w:color="auto"/>
        <w:right w:val="none" w:sz="0" w:space="0" w:color="auto"/>
      </w:divBdr>
    </w:div>
    <w:div w:id="1164054893">
      <w:bodyDiv w:val="1"/>
      <w:marLeft w:val="0"/>
      <w:marRight w:val="0"/>
      <w:marTop w:val="0"/>
      <w:marBottom w:val="0"/>
      <w:divBdr>
        <w:top w:val="none" w:sz="0" w:space="0" w:color="auto"/>
        <w:left w:val="none" w:sz="0" w:space="0" w:color="auto"/>
        <w:bottom w:val="none" w:sz="0" w:space="0" w:color="auto"/>
        <w:right w:val="none" w:sz="0" w:space="0" w:color="auto"/>
      </w:divBdr>
    </w:div>
    <w:div w:id="1165442095">
      <w:bodyDiv w:val="1"/>
      <w:marLeft w:val="0"/>
      <w:marRight w:val="0"/>
      <w:marTop w:val="0"/>
      <w:marBottom w:val="0"/>
      <w:divBdr>
        <w:top w:val="none" w:sz="0" w:space="0" w:color="auto"/>
        <w:left w:val="none" w:sz="0" w:space="0" w:color="auto"/>
        <w:bottom w:val="none" w:sz="0" w:space="0" w:color="auto"/>
        <w:right w:val="none" w:sz="0" w:space="0" w:color="auto"/>
      </w:divBdr>
    </w:div>
    <w:div w:id="1169174973">
      <w:bodyDiv w:val="1"/>
      <w:marLeft w:val="0"/>
      <w:marRight w:val="0"/>
      <w:marTop w:val="0"/>
      <w:marBottom w:val="0"/>
      <w:divBdr>
        <w:top w:val="none" w:sz="0" w:space="0" w:color="auto"/>
        <w:left w:val="none" w:sz="0" w:space="0" w:color="auto"/>
        <w:bottom w:val="none" w:sz="0" w:space="0" w:color="auto"/>
        <w:right w:val="none" w:sz="0" w:space="0" w:color="auto"/>
      </w:divBdr>
    </w:div>
    <w:div w:id="1171750677">
      <w:bodyDiv w:val="1"/>
      <w:marLeft w:val="0"/>
      <w:marRight w:val="0"/>
      <w:marTop w:val="0"/>
      <w:marBottom w:val="0"/>
      <w:divBdr>
        <w:top w:val="none" w:sz="0" w:space="0" w:color="auto"/>
        <w:left w:val="none" w:sz="0" w:space="0" w:color="auto"/>
        <w:bottom w:val="none" w:sz="0" w:space="0" w:color="auto"/>
        <w:right w:val="none" w:sz="0" w:space="0" w:color="auto"/>
      </w:divBdr>
    </w:div>
    <w:div w:id="1175919651">
      <w:bodyDiv w:val="1"/>
      <w:marLeft w:val="0"/>
      <w:marRight w:val="0"/>
      <w:marTop w:val="0"/>
      <w:marBottom w:val="0"/>
      <w:divBdr>
        <w:top w:val="none" w:sz="0" w:space="0" w:color="auto"/>
        <w:left w:val="none" w:sz="0" w:space="0" w:color="auto"/>
        <w:bottom w:val="none" w:sz="0" w:space="0" w:color="auto"/>
        <w:right w:val="none" w:sz="0" w:space="0" w:color="auto"/>
      </w:divBdr>
    </w:div>
    <w:div w:id="1176576339">
      <w:bodyDiv w:val="1"/>
      <w:marLeft w:val="0"/>
      <w:marRight w:val="0"/>
      <w:marTop w:val="0"/>
      <w:marBottom w:val="0"/>
      <w:divBdr>
        <w:top w:val="none" w:sz="0" w:space="0" w:color="auto"/>
        <w:left w:val="none" w:sz="0" w:space="0" w:color="auto"/>
        <w:bottom w:val="none" w:sz="0" w:space="0" w:color="auto"/>
        <w:right w:val="none" w:sz="0" w:space="0" w:color="auto"/>
      </w:divBdr>
    </w:div>
    <w:div w:id="1179542705">
      <w:bodyDiv w:val="1"/>
      <w:marLeft w:val="0"/>
      <w:marRight w:val="0"/>
      <w:marTop w:val="0"/>
      <w:marBottom w:val="0"/>
      <w:divBdr>
        <w:top w:val="none" w:sz="0" w:space="0" w:color="auto"/>
        <w:left w:val="none" w:sz="0" w:space="0" w:color="auto"/>
        <w:bottom w:val="none" w:sz="0" w:space="0" w:color="auto"/>
        <w:right w:val="none" w:sz="0" w:space="0" w:color="auto"/>
      </w:divBdr>
    </w:div>
    <w:div w:id="1181696548">
      <w:bodyDiv w:val="1"/>
      <w:marLeft w:val="0"/>
      <w:marRight w:val="0"/>
      <w:marTop w:val="0"/>
      <w:marBottom w:val="0"/>
      <w:divBdr>
        <w:top w:val="none" w:sz="0" w:space="0" w:color="auto"/>
        <w:left w:val="none" w:sz="0" w:space="0" w:color="auto"/>
        <w:bottom w:val="none" w:sz="0" w:space="0" w:color="auto"/>
        <w:right w:val="none" w:sz="0" w:space="0" w:color="auto"/>
      </w:divBdr>
    </w:div>
    <w:div w:id="1185509875">
      <w:bodyDiv w:val="1"/>
      <w:marLeft w:val="0"/>
      <w:marRight w:val="0"/>
      <w:marTop w:val="0"/>
      <w:marBottom w:val="0"/>
      <w:divBdr>
        <w:top w:val="none" w:sz="0" w:space="0" w:color="auto"/>
        <w:left w:val="none" w:sz="0" w:space="0" w:color="auto"/>
        <w:bottom w:val="none" w:sz="0" w:space="0" w:color="auto"/>
        <w:right w:val="none" w:sz="0" w:space="0" w:color="auto"/>
      </w:divBdr>
    </w:div>
    <w:div w:id="1190603499">
      <w:bodyDiv w:val="1"/>
      <w:marLeft w:val="0"/>
      <w:marRight w:val="0"/>
      <w:marTop w:val="0"/>
      <w:marBottom w:val="0"/>
      <w:divBdr>
        <w:top w:val="none" w:sz="0" w:space="0" w:color="auto"/>
        <w:left w:val="none" w:sz="0" w:space="0" w:color="auto"/>
        <w:bottom w:val="none" w:sz="0" w:space="0" w:color="auto"/>
        <w:right w:val="none" w:sz="0" w:space="0" w:color="auto"/>
      </w:divBdr>
    </w:div>
    <w:div w:id="1191259012">
      <w:bodyDiv w:val="1"/>
      <w:marLeft w:val="0"/>
      <w:marRight w:val="0"/>
      <w:marTop w:val="0"/>
      <w:marBottom w:val="0"/>
      <w:divBdr>
        <w:top w:val="none" w:sz="0" w:space="0" w:color="auto"/>
        <w:left w:val="none" w:sz="0" w:space="0" w:color="auto"/>
        <w:bottom w:val="none" w:sz="0" w:space="0" w:color="auto"/>
        <w:right w:val="none" w:sz="0" w:space="0" w:color="auto"/>
      </w:divBdr>
    </w:div>
    <w:div w:id="1195075073">
      <w:bodyDiv w:val="1"/>
      <w:marLeft w:val="0"/>
      <w:marRight w:val="0"/>
      <w:marTop w:val="0"/>
      <w:marBottom w:val="0"/>
      <w:divBdr>
        <w:top w:val="none" w:sz="0" w:space="0" w:color="auto"/>
        <w:left w:val="none" w:sz="0" w:space="0" w:color="auto"/>
        <w:bottom w:val="none" w:sz="0" w:space="0" w:color="auto"/>
        <w:right w:val="none" w:sz="0" w:space="0" w:color="auto"/>
      </w:divBdr>
    </w:div>
    <w:div w:id="1195847525">
      <w:bodyDiv w:val="1"/>
      <w:marLeft w:val="0"/>
      <w:marRight w:val="0"/>
      <w:marTop w:val="0"/>
      <w:marBottom w:val="0"/>
      <w:divBdr>
        <w:top w:val="none" w:sz="0" w:space="0" w:color="auto"/>
        <w:left w:val="none" w:sz="0" w:space="0" w:color="auto"/>
        <w:bottom w:val="none" w:sz="0" w:space="0" w:color="auto"/>
        <w:right w:val="none" w:sz="0" w:space="0" w:color="auto"/>
      </w:divBdr>
    </w:div>
    <w:div w:id="1195994476">
      <w:bodyDiv w:val="1"/>
      <w:marLeft w:val="0"/>
      <w:marRight w:val="0"/>
      <w:marTop w:val="0"/>
      <w:marBottom w:val="0"/>
      <w:divBdr>
        <w:top w:val="none" w:sz="0" w:space="0" w:color="auto"/>
        <w:left w:val="none" w:sz="0" w:space="0" w:color="auto"/>
        <w:bottom w:val="none" w:sz="0" w:space="0" w:color="auto"/>
        <w:right w:val="none" w:sz="0" w:space="0" w:color="auto"/>
      </w:divBdr>
    </w:div>
    <w:div w:id="1197356319">
      <w:bodyDiv w:val="1"/>
      <w:marLeft w:val="0"/>
      <w:marRight w:val="0"/>
      <w:marTop w:val="0"/>
      <w:marBottom w:val="0"/>
      <w:divBdr>
        <w:top w:val="none" w:sz="0" w:space="0" w:color="auto"/>
        <w:left w:val="none" w:sz="0" w:space="0" w:color="auto"/>
        <w:bottom w:val="none" w:sz="0" w:space="0" w:color="auto"/>
        <w:right w:val="none" w:sz="0" w:space="0" w:color="auto"/>
      </w:divBdr>
    </w:div>
    <w:div w:id="1201280842">
      <w:bodyDiv w:val="1"/>
      <w:marLeft w:val="0"/>
      <w:marRight w:val="0"/>
      <w:marTop w:val="0"/>
      <w:marBottom w:val="0"/>
      <w:divBdr>
        <w:top w:val="none" w:sz="0" w:space="0" w:color="auto"/>
        <w:left w:val="none" w:sz="0" w:space="0" w:color="auto"/>
        <w:bottom w:val="none" w:sz="0" w:space="0" w:color="auto"/>
        <w:right w:val="none" w:sz="0" w:space="0" w:color="auto"/>
      </w:divBdr>
    </w:div>
    <w:div w:id="1203639288">
      <w:bodyDiv w:val="1"/>
      <w:marLeft w:val="0"/>
      <w:marRight w:val="0"/>
      <w:marTop w:val="0"/>
      <w:marBottom w:val="0"/>
      <w:divBdr>
        <w:top w:val="none" w:sz="0" w:space="0" w:color="auto"/>
        <w:left w:val="none" w:sz="0" w:space="0" w:color="auto"/>
        <w:bottom w:val="none" w:sz="0" w:space="0" w:color="auto"/>
        <w:right w:val="none" w:sz="0" w:space="0" w:color="auto"/>
      </w:divBdr>
    </w:div>
    <w:div w:id="1210188775">
      <w:bodyDiv w:val="1"/>
      <w:marLeft w:val="0"/>
      <w:marRight w:val="0"/>
      <w:marTop w:val="0"/>
      <w:marBottom w:val="0"/>
      <w:divBdr>
        <w:top w:val="none" w:sz="0" w:space="0" w:color="auto"/>
        <w:left w:val="none" w:sz="0" w:space="0" w:color="auto"/>
        <w:bottom w:val="none" w:sz="0" w:space="0" w:color="auto"/>
        <w:right w:val="none" w:sz="0" w:space="0" w:color="auto"/>
      </w:divBdr>
    </w:div>
    <w:div w:id="1210412866">
      <w:bodyDiv w:val="1"/>
      <w:marLeft w:val="0"/>
      <w:marRight w:val="0"/>
      <w:marTop w:val="0"/>
      <w:marBottom w:val="0"/>
      <w:divBdr>
        <w:top w:val="none" w:sz="0" w:space="0" w:color="auto"/>
        <w:left w:val="none" w:sz="0" w:space="0" w:color="auto"/>
        <w:bottom w:val="none" w:sz="0" w:space="0" w:color="auto"/>
        <w:right w:val="none" w:sz="0" w:space="0" w:color="auto"/>
      </w:divBdr>
    </w:div>
    <w:div w:id="1211456710">
      <w:bodyDiv w:val="1"/>
      <w:marLeft w:val="0"/>
      <w:marRight w:val="0"/>
      <w:marTop w:val="0"/>
      <w:marBottom w:val="0"/>
      <w:divBdr>
        <w:top w:val="none" w:sz="0" w:space="0" w:color="auto"/>
        <w:left w:val="none" w:sz="0" w:space="0" w:color="auto"/>
        <w:bottom w:val="none" w:sz="0" w:space="0" w:color="auto"/>
        <w:right w:val="none" w:sz="0" w:space="0" w:color="auto"/>
      </w:divBdr>
    </w:div>
    <w:div w:id="1225070373">
      <w:bodyDiv w:val="1"/>
      <w:marLeft w:val="0"/>
      <w:marRight w:val="0"/>
      <w:marTop w:val="0"/>
      <w:marBottom w:val="0"/>
      <w:divBdr>
        <w:top w:val="none" w:sz="0" w:space="0" w:color="auto"/>
        <w:left w:val="none" w:sz="0" w:space="0" w:color="auto"/>
        <w:bottom w:val="none" w:sz="0" w:space="0" w:color="auto"/>
        <w:right w:val="none" w:sz="0" w:space="0" w:color="auto"/>
      </w:divBdr>
    </w:div>
    <w:div w:id="1225603750">
      <w:bodyDiv w:val="1"/>
      <w:marLeft w:val="0"/>
      <w:marRight w:val="0"/>
      <w:marTop w:val="0"/>
      <w:marBottom w:val="0"/>
      <w:divBdr>
        <w:top w:val="none" w:sz="0" w:space="0" w:color="auto"/>
        <w:left w:val="none" w:sz="0" w:space="0" w:color="auto"/>
        <w:bottom w:val="none" w:sz="0" w:space="0" w:color="auto"/>
        <w:right w:val="none" w:sz="0" w:space="0" w:color="auto"/>
      </w:divBdr>
    </w:div>
    <w:div w:id="1226603448">
      <w:bodyDiv w:val="1"/>
      <w:marLeft w:val="0"/>
      <w:marRight w:val="0"/>
      <w:marTop w:val="0"/>
      <w:marBottom w:val="0"/>
      <w:divBdr>
        <w:top w:val="none" w:sz="0" w:space="0" w:color="auto"/>
        <w:left w:val="none" w:sz="0" w:space="0" w:color="auto"/>
        <w:bottom w:val="none" w:sz="0" w:space="0" w:color="auto"/>
        <w:right w:val="none" w:sz="0" w:space="0" w:color="auto"/>
      </w:divBdr>
    </w:div>
    <w:div w:id="1230072207">
      <w:bodyDiv w:val="1"/>
      <w:marLeft w:val="0"/>
      <w:marRight w:val="0"/>
      <w:marTop w:val="0"/>
      <w:marBottom w:val="0"/>
      <w:divBdr>
        <w:top w:val="none" w:sz="0" w:space="0" w:color="auto"/>
        <w:left w:val="none" w:sz="0" w:space="0" w:color="auto"/>
        <w:bottom w:val="none" w:sz="0" w:space="0" w:color="auto"/>
        <w:right w:val="none" w:sz="0" w:space="0" w:color="auto"/>
      </w:divBdr>
    </w:div>
    <w:div w:id="1231385892">
      <w:bodyDiv w:val="1"/>
      <w:marLeft w:val="0"/>
      <w:marRight w:val="0"/>
      <w:marTop w:val="0"/>
      <w:marBottom w:val="0"/>
      <w:divBdr>
        <w:top w:val="none" w:sz="0" w:space="0" w:color="auto"/>
        <w:left w:val="none" w:sz="0" w:space="0" w:color="auto"/>
        <w:bottom w:val="none" w:sz="0" w:space="0" w:color="auto"/>
        <w:right w:val="none" w:sz="0" w:space="0" w:color="auto"/>
      </w:divBdr>
    </w:div>
    <w:div w:id="1236864881">
      <w:bodyDiv w:val="1"/>
      <w:marLeft w:val="0"/>
      <w:marRight w:val="0"/>
      <w:marTop w:val="0"/>
      <w:marBottom w:val="0"/>
      <w:divBdr>
        <w:top w:val="none" w:sz="0" w:space="0" w:color="auto"/>
        <w:left w:val="none" w:sz="0" w:space="0" w:color="auto"/>
        <w:bottom w:val="none" w:sz="0" w:space="0" w:color="auto"/>
        <w:right w:val="none" w:sz="0" w:space="0" w:color="auto"/>
      </w:divBdr>
    </w:div>
    <w:div w:id="1238780550">
      <w:bodyDiv w:val="1"/>
      <w:marLeft w:val="0"/>
      <w:marRight w:val="0"/>
      <w:marTop w:val="0"/>
      <w:marBottom w:val="0"/>
      <w:divBdr>
        <w:top w:val="none" w:sz="0" w:space="0" w:color="auto"/>
        <w:left w:val="none" w:sz="0" w:space="0" w:color="auto"/>
        <w:bottom w:val="none" w:sz="0" w:space="0" w:color="auto"/>
        <w:right w:val="none" w:sz="0" w:space="0" w:color="auto"/>
      </w:divBdr>
    </w:div>
    <w:div w:id="1239049435">
      <w:bodyDiv w:val="1"/>
      <w:marLeft w:val="0"/>
      <w:marRight w:val="0"/>
      <w:marTop w:val="0"/>
      <w:marBottom w:val="0"/>
      <w:divBdr>
        <w:top w:val="none" w:sz="0" w:space="0" w:color="auto"/>
        <w:left w:val="none" w:sz="0" w:space="0" w:color="auto"/>
        <w:bottom w:val="none" w:sz="0" w:space="0" w:color="auto"/>
        <w:right w:val="none" w:sz="0" w:space="0" w:color="auto"/>
      </w:divBdr>
    </w:div>
    <w:div w:id="1241058434">
      <w:bodyDiv w:val="1"/>
      <w:marLeft w:val="0"/>
      <w:marRight w:val="0"/>
      <w:marTop w:val="0"/>
      <w:marBottom w:val="0"/>
      <w:divBdr>
        <w:top w:val="none" w:sz="0" w:space="0" w:color="auto"/>
        <w:left w:val="none" w:sz="0" w:space="0" w:color="auto"/>
        <w:bottom w:val="none" w:sz="0" w:space="0" w:color="auto"/>
        <w:right w:val="none" w:sz="0" w:space="0" w:color="auto"/>
      </w:divBdr>
    </w:div>
    <w:div w:id="1242594572">
      <w:bodyDiv w:val="1"/>
      <w:marLeft w:val="0"/>
      <w:marRight w:val="0"/>
      <w:marTop w:val="0"/>
      <w:marBottom w:val="0"/>
      <w:divBdr>
        <w:top w:val="none" w:sz="0" w:space="0" w:color="auto"/>
        <w:left w:val="none" w:sz="0" w:space="0" w:color="auto"/>
        <w:bottom w:val="none" w:sz="0" w:space="0" w:color="auto"/>
        <w:right w:val="none" w:sz="0" w:space="0" w:color="auto"/>
      </w:divBdr>
    </w:div>
    <w:div w:id="1247037101">
      <w:bodyDiv w:val="1"/>
      <w:marLeft w:val="0"/>
      <w:marRight w:val="0"/>
      <w:marTop w:val="0"/>
      <w:marBottom w:val="0"/>
      <w:divBdr>
        <w:top w:val="none" w:sz="0" w:space="0" w:color="auto"/>
        <w:left w:val="none" w:sz="0" w:space="0" w:color="auto"/>
        <w:bottom w:val="none" w:sz="0" w:space="0" w:color="auto"/>
        <w:right w:val="none" w:sz="0" w:space="0" w:color="auto"/>
      </w:divBdr>
    </w:div>
    <w:div w:id="1249121598">
      <w:bodyDiv w:val="1"/>
      <w:marLeft w:val="0"/>
      <w:marRight w:val="0"/>
      <w:marTop w:val="0"/>
      <w:marBottom w:val="0"/>
      <w:divBdr>
        <w:top w:val="none" w:sz="0" w:space="0" w:color="auto"/>
        <w:left w:val="none" w:sz="0" w:space="0" w:color="auto"/>
        <w:bottom w:val="none" w:sz="0" w:space="0" w:color="auto"/>
        <w:right w:val="none" w:sz="0" w:space="0" w:color="auto"/>
      </w:divBdr>
    </w:div>
    <w:div w:id="1249657791">
      <w:bodyDiv w:val="1"/>
      <w:marLeft w:val="0"/>
      <w:marRight w:val="0"/>
      <w:marTop w:val="0"/>
      <w:marBottom w:val="0"/>
      <w:divBdr>
        <w:top w:val="none" w:sz="0" w:space="0" w:color="auto"/>
        <w:left w:val="none" w:sz="0" w:space="0" w:color="auto"/>
        <w:bottom w:val="none" w:sz="0" w:space="0" w:color="auto"/>
        <w:right w:val="none" w:sz="0" w:space="0" w:color="auto"/>
      </w:divBdr>
    </w:div>
    <w:div w:id="1250508112">
      <w:bodyDiv w:val="1"/>
      <w:marLeft w:val="0"/>
      <w:marRight w:val="0"/>
      <w:marTop w:val="0"/>
      <w:marBottom w:val="0"/>
      <w:divBdr>
        <w:top w:val="none" w:sz="0" w:space="0" w:color="auto"/>
        <w:left w:val="none" w:sz="0" w:space="0" w:color="auto"/>
        <w:bottom w:val="none" w:sz="0" w:space="0" w:color="auto"/>
        <w:right w:val="none" w:sz="0" w:space="0" w:color="auto"/>
      </w:divBdr>
    </w:div>
    <w:div w:id="1253706905">
      <w:bodyDiv w:val="1"/>
      <w:marLeft w:val="0"/>
      <w:marRight w:val="0"/>
      <w:marTop w:val="0"/>
      <w:marBottom w:val="0"/>
      <w:divBdr>
        <w:top w:val="none" w:sz="0" w:space="0" w:color="auto"/>
        <w:left w:val="none" w:sz="0" w:space="0" w:color="auto"/>
        <w:bottom w:val="none" w:sz="0" w:space="0" w:color="auto"/>
        <w:right w:val="none" w:sz="0" w:space="0" w:color="auto"/>
      </w:divBdr>
    </w:div>
    <w:div w:id="1257398731">
      <w:bodyDiv w:val="1"/>
      <w:marLeft w:val="0"/>
      <w:marRight w:val="0"/>
      <w:marTop w:val="0"/>
      <w:marBottom w:val="0"/>
      <w:divBdr>
        <w:top w:val="none" w:sz="0" w:space="0" w:color="auto"/>
        <w:left w:val="none" w:sz="0" w:space="0" w:color="auto"/>
        <w:bottom w:val="none" w:sz="0" w:space="0" w:color="auto"/>
        <w:right w:val="none" w:sz="0" w:space="0" w:color="auto"/>
      </w:divBdr>
    </w:div>
    <w:div w:id="1258975667">
      <w:bodyDiv w:val="1"/>
      <w:marLeft w:val="0"/>
      <w:marRight w:val="0"/>
      <w:marTop w:val="0"/>
      <w:marBottom w:val="0"/>
      <w:divBdr>
        <w:top w:val="none" w:sz="0" w:space="0" w:color="auto"/>
        <w:left w:val="none" w:sz="0" w:space="0" w:color="auto"/>
        <w:bottom w:val="none" w:sz="0" w:space="0" w:color="auto"/>
        <w:right w:val="none" w:sz="0" w:space="0" w:color="auto"/>
      </w:divBdr>
    </w:div>
    <w:div w:id="1259219180">
      <w:bodyDiv w:val="1"/>
      <w:marLeft w:val="0"/>
      <w:marRight w:val="0"/>
      <w:marTop w:val="0"/>
      <w:marBottom w:val="0"/>
      <w:divBdr>
        <w:top w:val="none" w:sz="0" w:space="0" w:color="auto"/>
        <w:left w:val="none" w:sz="0" w:space="0" w:color="auto"/>
        <w:bottom w:val="none" w:sz="0" w:space="0" w:color="auto"/>
        <w:right w:val="none" w:sz="0" w:space="0" w:color="auto"/>
      </w:divBdr>
    </w:div>
    <w:div w:id="1261641953">
      <w:bodyDiv w:val="1"/>
      <w:marLeft w:val="0"/>
      <w:marRight w:val="0"/>
      <w:marTop w:val="0"/>
      <w:marBottom w:val="0"/>
      <w:divBdr>
        <w:top w:val="none" w:sz="0" w:space="0" w:color="auto"/>
        <w:left w:val="none" w:sz="0" w:space="0" w:color="auto"/>
        <w:bottom w:val="none" w:sz="0" w:space="0" w:color="auto"/>
        <w:right w:val="none" w:sz="0" w:space="0" w:color="auto"/>
      </w:divBdr>
    </w:div>
    <w:div w:id="1263488758">
      <w:bodyDiv w:val="1"/>
      <w:marLeft w:val="0"/>
      <w:marRight w:val="0"/>
      <w:marTop w:val="0"/>
      <w:marBottom w:val="0"/>
      <w:divBdr>
        <w:top w:val="none" w:sz="0" w:space="0" w:color="auto"/>
        <w:left w:val="none" w:sz="0" w:space="0" w:color="auto"/>
        <w:bottom w:val="none" w:sz="0" w:space="0" w:color="auto"/>
        <w:right w:val="none" w:sz="0" w:space="0" w:color="auto"/>
      </w:divBdr>
    </w:div>
    <w:div w:id="1263948996">
      <w:bodyDiv w:val="1"/>
      <w:marLeft w:val="0"/>
      <w:marRight w:val="0"/>
      <w:marTop w:val="0"/>
      <w:marBottom w:val="0"/>
      <w:divBdr>
        <w:top w:val="none" w:sz="0" w:space="0" w:color="auto"/>
        <w:left w:val="none" w:sz="0" w:space="0" w:color="auto"/>
        <w:bottom w:val="none" w:sz="0" w:space="0" w:color="auto"/>
        <w:right w:val="none" w:sz="0" w:space="0" w:color="auto"/>
      </w:divBdr>
    </w:div>
    <w:div w:id="1264610984">
      <w:bodyDiv w:val="1"/>
      <w:marLeft w:val="0"/>
      <w:marRight w:val="0"/>
      <w:marTop w:val="0"/>
      <w:marBottom w:val="0"/>
      <w:divBdr>
        <w:top w:val="none" w:sz="0" w:space="0" w:color="auto"/>
        <w:left w:val="none" w:sz="0" w:space="0" w:color="auto"/>
        <w:bottom w:val="none" w:sz="0" w:space="0" w:color="auto"/>
        <w:right w:val="none" w:sz="0" w:space="0" w:color="auto"/>
      </w:divBdr>
    </w:div>
    <w:div w:id="1266233501">
      <w:bodyDiv w:val="1"/>
      <w:marLeft w:val="0"/>
      <w:marRight w:val="0"/>
      <w:marTop w:val="0"/>
      <w:marBottom w:val="0"/>
      <w:divBdr>
        <w:top w:val="none" w:sz="0" w:space="0" w:color="auto"/>
        <w:left w:val="none" w:sz="0" w:space="0" w:color="auto"/>
        <w:bottom w:val="none" w:sz="0" w:space="0" w:color="auto"/>
        <w:right w:val="none" w:sz="0" w:space="0" w:color="auto"/>
      </w:divBdr>
    </w:div>
    <w:div w:id="1267688734">
      <w:bodyDiv w:val="1"/>
      <w:marLeft w:val="0"/>
      <w:marRight w:val="0"/>
      <w:marTop w:val="0"/>
      <w:marBottom w:val="0"/>
      <w:divBdr>
        <w:top w:val="none" w:sz="0" w:space="0" w:color="auto"/>
        <w:left w:val="none" w:sz="0" w:space="0" w:color="auto"/>
        <w:bottom w:val="none" w:sz="0" w:space="0" w:color="auto"/>
        <w:right w:val="none" w:sz="0" w:space="0" w:color="auto"/>
      </w:divBdr>
    </w:div>
    <w:div w:id="1267690726">
      <w:bodyDiv w:val="1"/>
      <w:marLeft w:val="0"/>
      <w:marRight w:val="0"/>
      <w:marTop w:val="0"/>
      <w:marBottom w:val="0"/>
      <w:divBdr>
        <w:top w:val="none" w:sz="0" w:space="0" w:color="auto"/>
        <w:left w:val="none" w:sz="0" w:space="0" w:color="auto"/>
        <w:bottom w:val="none" w:sz="0" w:space="0" w:color="auto"/>
        <w:right w:val="none" w:sz="0" w:space="0" w:color="auto"/>
      </w:divBdr>
    </w:div>
    <w:div w:id="1268924220">
      <w:bodyDiv w:val="1"/>
      <w:marLeft w:val="0"/>
      <w:marRight w:val="0"/>
      <w:marTop w:val="0"/>
      <w:marBottom w:val="0"/>
      <w:divBdr>
        <w:top w:val="none" w:sz="0" w:space="0" w:color="auto"/>
        <w:left w:val="none" w:sz="0" w:space="0" w:color="auto"/>
        <w:bottom w:val="none" w:sz="0" w:space="0" w:color="auto"/>
        <w:right w:val="none" w:sz="0" w:space="0" w:color="auto"/>
      </w:divBdr>
    </w:div>
    <w:div w:id="1271550815">
      <w:bodyDiv w:val="1"/>
      <w:marLeft w:val="0"/>
      <w:marRight w:val="0"/>
      <w:marTop w:val="0"/>
      <w:marBottom w:val="0"/>
      <w:divBdr>
        <w:top w:val="none" w:sz="0" w:space="0" w:color="auto"/>
        <w:left w:val="none" w:sz="0" w:space="0" w:color="auto"/>
        <w:bottom w:val="none" w:sz="0" w:space="0" w:color="auto"/>
        <w:right w:val="none" w:sz="0" w:space="0" w:color="auto"/>
      </w:divBdr>
    </w:div>
    <w:div w:id="1275938524">
      <w:bodyDiv w:val="1"/>
      <w:marLeft w:val="0"/>
      <w:marRight w:val="0"/>
      <w:marTop w:val="0"/>
      <w:marBottom w:val="0"/>
      <w:divBdr>
        <w:top w:val="none" w:sz="0" w:space="0" w:color="auto"/>
        <w:left w:val="none" w:sz="0" w:space="0" w:color="auto"/>
        <w:bottom w:val="none" w:sz="0" w:space="0" w:color="auto"/>
        <w:right w:val="none" w:sz="0" w:space="0" w:color="auto"/>
      </w:divBdr>
    </w:div>
    <w:div w:id="1279336123">
      <w:bodyDiv w:val="1"/>
      <w:marLeft w:val="0"/>
      <w:marRight w:val="0"/>
      <w:marTop w:val="0"/>
      <w:marBottom w:val="0"/>
      <w:divBdr>
        <w:top w:val="none" w:sz="0" w:space="0" w:color="auto"/>
        <w:left w:val="none" w:sz="0" w:space="0" w:color="auto"/>
        <w:bottom w:val="none" w:sz="0" w:space="0" w:color="auto"/>
        <w:right w:val="none" w:sz="0" w:space="0" w:color="auto"/>
      </w:divBdr>
    </w:div>
    <w:div w:id="1285503443">
      <w:bodyDiv w:val="1"/>
      <w:marLeft w:val="0"/>
      <w:marRight w:val="0"/>
      <w:marTop w:val="0"/>
      <w:marBottom w:val="0"/>
      <w:divBdr>
        <w:top w:val="none" w:sz="0" w:space="0" w:color="auto"/>
        <w:left w:val="none" w:sz="0" w:space="0" w:color="auto"/>
        <w:bottom w:val="none" w:sz="0" w:space="0" w:color="auto"/>
        <w:right w:val="none" w:sz="0" w:space="0" w:color="auto"/>
      </w:divBdr>
    </w:div>
    <w:div w:id="1286037186">
      <w:bodyDiv w:val="1"/>
      <w:marLeft w:val="0"/>
      <w:marRight w:val="0"/>
      <w:marTop w:val="0"/>
      <w:marBottom w:val="0"/>
      <w:divBdr>
        <w:top w:val="none" w:sz="0" w:space="0" w:color="auto"/>
        <w:left w:val="none" w:sz="0" w:space="0" w:color="auto"/>
        <w:bottom w:val="none" w:sz="0" w:space="0" w:color="auto"/>
        <w:right w:val="none" w:sz="0" w:space="0" w:color="auto"/>
      </w:divBdr>
    </w:div>
    <w:div w:id="1291589120">
      <w:bodyDiv w:val="1"/>
      <w:marLeft w:val="0"/>
      <w:marRight w:val="0"/>
      <w:marTop w:val="0"/>
      <w:marBottom w:val="0"/>
      <w:divBdr>
        <w:top w:val="none" w:sz="0" w:space="0" w:color="auto"/>
        <w:left w:val="none" w:sz="0" w:space="0" w:color="auto"/>
        <w:bottom w:val="none" w:sz="0" w:space="0" w:color="auto"/>
        <w:right w:val="none" w:sz="0" w:space="0" w:color="auto"/>
      </w:divBdr>
    </w:div>
    <w:div w:id="1293485097">
      <w:bodyDiv w:val="1"/>
      <w:marLeft w:val="0"/>
      <w:marRight w:val="0"/>
      <w:marTop w:val="0"/>
      <w:marBottom w:val="0"/>
      <w:divBdr>
        <w:top w:val="none" w:sz="0" w:space="0" w:color="auto"/>
        <w:left w:val="none" w:sz="0" w:space="0" w:color="auto"/>
        <w:bottom w:val="none" w:sz="0" w:space="0" w:color="auto"/>
        <w:right w:val="none" w:sz="0" w:space="0" w:color="auto"/>
      </w:divBdr>
    </w:div>
    <w:div w:id="1293634256">
      <w:bodyDiv w:val="1"/>
      <w:marLeft w:val="0"/>
      <w:marRight w:val="0"/>
      <w:marTop w:val="0"/>
      <w:marBottom w:val="0"/>
      <w:divBdr>
        <w:top w:val="none" w:sz="0" w:space="0" w:color="auto"/>
        <w:left w:val="none" w:sz="0" w:space="0" w:color="auto"/>
        <w:bottom w:val="none" w:sz="0" w:space="0" w:color="auto"/>
        <w:right w:val="none" w:sz="0" w:space="0" w:color="auto"/>
      </w:divBdr>
    </w:div>
    <w:div w:id="1295142142">
      <w:bodyDiv w:val="1"/>
      <w:marLeft w:val="0"/>
      <w:marRight w:val="0"/>
      <w:marTop w:val="0"/>
      <w:marBottom w:val="0"/>
      <w:divBdr>
        <w:top w:val="none" w:sz="0" w:space="0" w:color="auto"/>
        <w:left w:val="none" w:sz="0" w:space="0" w:color="auto"/>
        <w:bottom w:val="none" w:sz="0" w:space="0" w:color="auto"/>
        <w:right w:val="none" w:sz="0" w:space="0" w:color="auto"/>
      </w:divBdr>
    </w:div>
    <w:div w:id="1295213428">
      <w:bodyDiv w:val="1"/>
      <w:marLeft w:val="0"/>
      <w:marRight w:val="0"/>
      <w:marTop w:val="0"/>
      <w:marBottom w:val="0"/>
      <w:divBdr>
        <w:top w:val="none" w:sz="0" w:space="0" w:color="auto"/>
        <w:left w:val="none" w:sz="0" w:space="0" w:color="auto"/>
        <w:bottom w:val="none" w:sz="0" w:space="0" w:color="auto"/>
        <w:right w:val="none" w:sz="0" w:space="0" w:color="auto"/>
      </w:divBdr>
    </w:div>
    <w:div w:id="1298683095">
      <w:bodyDiv w:val="1"/>
      <w:marLeft w:val="0"/>
      <w:marRight w:val="0"/>
      <w:marTop w:val="0"/>
      <w:marBottom w:val="0"/>
      <w:divBdr>
        <w:top w:val="none" w:sz="0" w:space="0" w:color="auto"/>
        <w:left w:val="none" w:sz="0" w:space="0" w:color="auto"/>
        <w:bottom w:val="none" w:sz="0" w:space="0" w:color="auto"/>
        <w:right w:val="none" w:sz="0" w:space="0" w:color="auto"/>
      </w:divBdr>
    </w:div>
    <w:div w:id="1301960852">
      <w:bodyDiv w:val="1"/>
      <w:marLeft w:val="0"/>
      <w:marRight w:val="0"/>
      <w:marTop w:val="0"/>
      <w:marBottom w:val="0"/>
      <w:divBdr>
        <w:top w:val="none" w:sz="0" w:space="0" w:color="auto"/>
        <w:left w:val="none" w:sz="0" w:space="0" w:color="auto"/>
        <w:bottom w:val="none" w:sz="0" w:space="0" w:color="auto"/>
        <w:right w:val="none" w:sz="0" w:space="0" w:color="auto"/>
      </w:divBdr>
    </w:div>
    <w:div w:id="1309899318">
      <w:bodyDiv w:val="1"/>
      <w:marLeft w:val="0"/>
      <w:marRight w:val="0"/>
      <w:marTop w:val="0"/>
      <w:marBottom w:val="0"/>
      <w:divBdr>
        <w:top w:val="none" w:sz="0" w:space="0" w:color="auto"/>
        <w:left w:val="none" w:sz="0" w:space="0" w:color="auto"/>
        <w:bottom w:val="none" w:sz="0" w:space="0" w:color="auto"/>
        <w:right w:val="none" w:sz="0" w:space="0" w:color="auto"/>
      </w:divBdr>
    </w:div>
    <w:div w:id="1310402611">
      <w:bodyDiv w:val="1"/>
      <w:marLeft w:val="0"/>
      <w:marRight w:val="0"/>
      <w:marTop w:val="0"/>
      <w:marBottom w:val="0"/>
      <w:divBdr>
        <w:top w:val="none" w:sz="0" w:space="0" w:color="auto"/>
        <w:left w:val="none" w:sz="0" w:space="0" w:color="auto"/>
        <w:bottom w:val="none" w:sz="0" w:space="0" w:color="auto"/>
        <w:right w:val="none" w:sz="0" w:space="0" w:color="auto"/>
      </w:divBdr>
    </w:div>
    <w:div w:id="1312057077">
      <w:bodyDiv w:val="1"/>
      <w:marLeft w:val="0"/>
      <w:marRight w:val="0"/>
      <w:marTop w:val="0"/>
      <w:marBottom w:val="0"/>
      <w:divBdr>
        <w:top w:val="none" w:sz="0" w:space="0" w:color="auto"/>
        <w:left w:val="none" w:sz="0" w:space="0" w:color="auto"/>
        <w:bottom w:val="none" w:sz="0" w:space="0" w:color="auto"/>
        <w:right w:val="none" w:sz="0" w:space="0" w:color="auto"/>
      </w:divBdr>
    </w:div>
    <w:div w:id="1319771359">
      <w:bodyDiv w:val="1"/>
      <w:marLeft w:val="0"/>
      <w:marRight w:val="0"/>
      <w:marTop w:val="0"/>
      <w:marBottom w:val="0"/>
      <w:divBdr>
        <w:top w:val="none" w:sz="0" w:space="0" w:color="auto"/>
        <w:left w:val="none" w:sz="0" w:space="0" w:color="auto"/>
        <w:bottom w:val="none" w:sz="0" w:space="0" w:color="auto"/>
        <w:right w:val="none" w:sz="0" w:space="0" w:color="auto"/>
      </w:divBdr>
    </w:div>
    <w:div w:id="1323923943">
      <w:bodyDiv w:val="1"/>
      <w:marLeft w:val="0"/>
      <w:marRight w:val="0"/>
      <w:marTop w:val="0"/>
      <w:marBottom w:val="0"/>
      <w:divBdr>
        <w:top w:val="none" w:sz="0" w:space="0" w:color="auto"/>
        <w:left w:val="none" w:sz="0" w:space="0" w:color="auto"/>
        <w:bottom w:val="none" w:sz="0" w:space="0" w:color="auto"/>
        <w:right w:val="none" w:sz="0" w:space="0" w:color="auto"/>
      </w:divBdr>
    </w:div>
    <w:div w:id="1324895280">
      <w:bodyDiv w:val="1"/>
      <w:marLeft w:val="0"/>
      <w:marRight w:val="0"/>
      <w:marTop w:val="0"/>
      <w:marBottom w:val="0"/>
      <w:divBdr>
        <w:top w:val="none" w:sz="0" w:space="0" w:color="auto"/>
        <w:left w:val="none" w:sz="0" w:space="0" w:color="auto"/>
        <w:bottom w:val="none" w:sz="0" w:space="0" w:color="auto"/>
        <w:right w:val="none" w:sz="0" w:space="0" w:color="auto"/>
      </w:divBdr>
    </w:div>
    <w:div w:id="1326276042">
      <w:bodyDiv w:val="1"/>
      <w:marLeft w:val="0"/>
      <w:marRight w:val="0"/>
      <w:marTop w:val="0"/>
      <w:marBottom w:val="0"/>
      <w:divBdr>
        <w:top w:val="none" w:sz="0" w:space="0" w:color="auto"/>
        <w:left w:val="none" w:sz="0" w:space="0" w:color="auto"/>
        <w:bottom w:val="none" w:sz="0" w:space="0" w:color="auto"/>
        <w:right w:val="none" w:sz="0" w:space="0" w:color="auto"/>
      </w:divBdr>
    </w:div>
    <w:div w:id="1330595925">
      <w:bodyDiv w:val="1"/>
      <w:marLeft w:val="0"/>
      <w:marRight w:val="0"/>
      <w:marTop w:val="0"/>
      <w:marBottom w:val="0"/>
      <w:divBdr>
        <w:top w:val="none" w:sz="0" w:space="0" w:color="auto"/>
        <w:left w:val="none" w:sz="0" w:space="0" w:color="auto"/>
        <w:bottom w:val="none" w:sz="0" w:space="0" w:color="auto"/>
        <w:right w:val="none" w:sz="0" w:space="0" w:color="auto"/>
      </w:divBdr>
    </w:div>
    <w:div w:id="1331055455">
      <w:bodyDiv w:val="1"/>
      <w:marLeft w:val="0"/>
      <w:marRight w:val="0"/>
      <w:marTop w:val="0"/>
      <w:marBottom w:val="0"/>
      <w:divBdr>
        <w:top w:val="none" w:sz="0" w:space="0" w:color="auto"/>
        <w:left w:val="none" w:sz="0" w:space="0" w:color="auto"/>
        <w:bottom w:val="none" w:sz="0" w:space="0" w:color="auto"/>
        <w:right w:val="none" w:sz="0" w:space="0" w:color="auto"/>
      </w:divBdr>
    </w:div>
    <w:div w:id="1333222862">
      <w:bodyDiv w:val="1"/>
      <w:marLeft w:val="0"/>
      <w:marRight w:val="0"/>
      <w:marTop w:val="0"/>
      <w:marBottom w:val="0"/>
      <w:divBdr>
        <w:top w:val="none" w:sz="0" w:space="0" w:color="auto"/>
        <w:left w:val="none" w:sz="0" w:space="0" w:color="auto"/>
        <w:bottom w:val="none" w:sz="0" w:space="0" w:color="auto"/>
        <w:right w:val="none" w:sz="0" w:space="0" w:color="auto"/>
      </w:divBdr>
    </w:div>
    <w:div w:id="1337733001">
      <w:bodyDiv w:val="1"/>
      <w:marLeft w:val="0"/>
      <w:marRight w:val="0"/>
      <w:marTop w:val="0"/>
      <w:marBottom w:val="0"/>
      <w:divBdr>
        <w:top w:val="none" w:sz="0" w:space="0" w:color="auto"/>
        <w:left w:val="none" w:sz="0" w:space="0" w:color="auto"/>
        <w:bottom w:val="none" w:sz="0" w:space="0" w:color="auto"/>
        <w:right w:val="none" w:sz="0" w:space="0" w:color="auto"/>
      </w:divBdr>
    </w:div>
    <w:div w:id="1338340975">
      <w:bodyDiv w:val="1"/>
      <w:marLeft w:val="0"/>
      <w:marRight w:val="0"/>
      <w:marTop w:val="0"/>
      <w:marBottom w:val="0"/>
      <w:divBdr>
        <w:top w:val="none" w:sz="0" w:space="0" w:color="auto"/>
        <w:left w:val="none" w:sz="0" w:space="0" w:color="auto"/>
        <w:bottom w:val="none" w:sz="0" w:space="0" w:color="auto"/>
        <w:right w:val="none" w:sz="0" w:space="0" w:color="auto"/>
      </w:divBdr>
    </w:div>
    <w:div w:id="1339501921">
      <w:bodyDiv w:val="1"/>
      <w:marLeft w:val="0"/>
      <w:marRight w:val="0"/>
      <w:marTop w:val="0"/>
      <w:marBottom w:val="0"/>
      <w:divBdr>
        <w:top w:val="none" w:sz="0" w:space="0" w:color="auto"/>
        <w:left w:val="none" w:sz="0" w:space="0" w:color="auto"/>
        <w:bottom w:val="none" w:sz="0" w:space="0" w:color="auto"/>
        <w:right w:val="none" w:sz="0" w:space="0" w:color="auto"/>
      </w:divBdr>
    </w:div>
    <w:div w:id="1340427537">
      <w:bodyDiv w:val="1"/>
      <w:marLeft w:val="0"/>
      <w:marRight w:val="0"/>
      <w:marTop w:val="0"/>
      <w:marBottom w:val="0"/>
      <w:divBdr>
        <w:top w:val="none" w:sz="0" w:space="0" w:color="auto"/>
        <w:left w:val="none" w:sz="0" w:space="0" w:color="auto"/>
        <w:bottom w:val="none" w:sz="0" w:space="0" w:color="auto"/>
        <w:right w:val="none" w:sz="0" w:space="0" w:color="auto"/>
      </w:divBdr>
    </w:div>
    <w:div w:id="1344673473">
      <w:bodyDiv w:val="1"/>
      <w:marLeft w:val="0"/>
      <w:marRight w:val="0"/>
      <w:marTop w:val="0"/>
      <w:marBottom w:val="0"/>
      <w:divBdr>
        <w:top w:val="none" w:sz="0" w:space="0" w:color="auto"/>
        <w:left w:val="none" w:sz="0" w:space="0" w:color="auto"/>
        <w:bottom w:val="none" w:sz="0" w:space="0" w:color="auto"/>
        <w:right w:val="none" w:sz="0" w:space="0" w:color="auto"/>
      </w:divBdr>
    </w:div>
    <w:div w:id="1344697700">
      <w:bodyDiv w:val="1"/>
      <w:marLeft w:val="0"/>
      <w:marRight w:val="0"/>
      <w:marTop w:val="0"/>
      <w:marBottom w:val="0"/>
      <w:divBdr>
        <w:top w:val="none" w:sz="0" w:space="0" w:color="auto"/>
        <w:left w:val="none" w:sz="0" w:space="0" w:color="auto"/>
        <w:bottom w:val="none" w:sz="0" w:space="0" w:color="auto"/>
        <w:right w:val="none" w:sz="0" w:space="0" w:color="auto"/>
      </w:divBdr>
    </w:div>
    <w:div w:id="1345282982">
      <w:bodyDiv w:val="1"/>
      <w:marLeft w:val="0"/>
      <w:marRight w:val="0"/>
      <w:marTop w:val="0"/>
      <w:marBottom w:val="0"/>
      <w:divBdr>
        <w:top w:val="none" w:sz="0" w:space="0" w:color="auto"/>
        <w:left w:val="none" w:sz="0" w:space="0" w:color="auto"/>
        <w:bottom w:val="none" w:sz="0" w:space="0" w:color="auto"/>
        <w:right w:val="none" w:sz="0" w:space="0" w:color="auto"/>
      </w:divBdr>
    </w:div>
    <w:div w:id="1350838539">
      <w:bodyDiv w:val="1"/>
      <w:marLeft w:val="0"/>
      <w:marRight w:val="0"/>
      <w:marTop w:val="0"/>
      <w:marBottom w:val="0"/>
      <w:divBdr>
        <w:top w:val="none" w:sz="0" w:space="0" w:color="auto"/>
        <w:left w:val="none" w:sz="0" w:space="0" w:color="auto"/>
        <w:bottom w:val="none" w:sz="0" w:space="0" w:color="auto"/>
        <w:right w:val="none" w:sz="0" w:space="0" w:color="auto"/>
      </w:divBdr>
    </w:div>
    <w:div w:id="1350911897">
      <w:bodyDiv w:val="1"/>
      <w:marLeft w:val="0"/>
      <w:marRight w:val="0"/>
      <w:marTop w:val="0"/>
      <w:marBottom w:val="0"/>
      <w:divBdr>
        <w:top w:val="none" w:sz="0" w:space="0" w:color="auto"/>
        <w:left w:val="none" w:sz="0" w:space="0" w:color="auto"/>
        <w:bottom w:val="none" w:sz="0" w:space="0" w:color="auto"/>
        <w:right w:val="none" w:sz="0" w:space="0" w:color="auto"/>
      </w:divBdr>
    </w:div>
    <w:div w:id="1351057152">
      <w:bodyDiv w:val="1"/>
      <w:marLeft w:val="0"/>
      <w:marRight w:val="0"/>
      <w:marTop w:val="0"/>
      <w:marBottom w:val="0"/>
      <w:divBdr>
        <w:top w:val="none" w:sz="0" w:space="0" w:color="auto"/>
        <w:left w:val="none" w:sz="0" w:space="0" w:color="auto"/>
        <w:bottom w:val="none" w:sz="0" w:space="0" w:color="auto"/>
        <w:right w:val="none" w:sz="0" w:space="0" w:color="auto"/>
      </w:divBdr>
    </w:div>
    <w:div w:id="1352561671">
      <w:bodyDiv w:val="1"/>
      <w:marLeft w:val="0"/>
      <w:marRight w:val="0"/>
      <w:marTop w:val="0"/>
      <w:marBottom w:val="0"/>
      <w:divBdr>
        <w:top w:val="none" w:sz="0" w:space="0" w:color="auto"/>
        <w:left w:val="none" w:sz="0" w:space="0" w:color="auto"/>
        <w:bottom w:val="none" w:sz="0" w:space="0" w:color="auto"/>
        <w:right w:val="none" w:sz="0" w:space="0" w:color="auto"/>
      </w:divBdr>
    </w:div>
    <w:div w:id="1354962395">
      <w:bodyDiv w:val="1"/>
      <w:marLeft w:val="0"/>
      <w:marRight w:val="0"/>
      <w:marTop w:val="0"/>
      <w:marBottom w:val="0"/>
      <w:divBdr>
        <w:top w:val="none" w:sz="0" w:space="0" w:color="auto"/>
        <w:left w:val="none" w:sz="0" w:space="0" w:color="auto"/>
        <w:bottom w:val="none" w:sz="0" w:space="0" w:color="auto"/>
        <w:right w:val="none" w:sz="0" w:space="0" w:color="auto"/>
      </w:divBdr>
    </w:div>
    <w:div w:id="1359432005">
      <w:bodyDiv w:val="1"/>
      <w:marLeft w:val="0"/>
      <w:marRight w:val="0"/>
      <w:marTop w:val="0"/>
      <w:marBottom w:val="0"/>
      <w:divBdr>
        <w:top w:val="none" w:sz="0" w:space="0" w:color="auto"/>
        <w:left w:val="none" w:sz="0" w:space="0" w:color="auto"/>
        <w:bottom w:val="none" w:sz="0" w:space="0" w:color="auto"/>
        <w:right w:val="none" w:sz="0" w:space="0" w:color="auto"/>
      </w:divBdr>
    </w:div>
    <w:div w:id="1359894280">
      <w:bodyDiv w:val="1"/>
      <w:marLeft w:val="0"/>
      <w:marRight w:val="0"/>
      <w:marTop w:val="0"/>
      <w:marBottom w:val="0"/>
      <w:divBdr>
        <w:top w:val="none" w:sz="0" w:space="0" w:color="auto"/>
        <w:left w:val="none" w:sz="0" w:space="0" w:color="auto"/>
        <w:bottom w:val="none" w:sz="0" w:space="0" w:color="auto"/>
        <w:right w:val="none" w:sz="0" w:space="0" w:color="auto"/>
      </w:divBdr>
    </w:div>
    <w:div w:id="1360619002">
      <w:bodyDiv w:val="1"/>
      <w:marLeft w:val="0"/>
      <w:marRight w:val="0"/>
      <w:marTop w:val="0"/>
      <w:marBottom w:val="0"/>
      <w:divBdr>
        <w:top w:val="none" w:sz="0" w:space="0" w:color="auto"/>
        <w:left w:val="none" w:sz="0" w:space="0" w:color="auto"/>
        <w:bottom w:val="none" w:sz="0" w:space="0" w:color="auto"/>
        <w:right w:val="none" w:sz="0" w:space="0" w:color="auto"/>
      </w:divBdr>
    </w:div>
    <w:div w:id="1362391660">
      <w:bodyDiv w:val="1"/>
      <w:marLeft w:val="0"/>
      <w:marRight w:val="0"/>
      <w:marTop w:val="0"/>
      <w:marBottom w:val="0"/>
      <w:divBdr>
        <w:top w:val="none" w:sz="0" w:space="0" w:color="auto"/>
        <w:left w:val="none" w:sz="0" w:space="0" w:color="auto"/>
        <w:bottom w:val="none" w:sz="0" w:space="0" w:color="auto"/>
        <w:right w:val="none" w:sz="0" w:space="0" w:color="auto"/>
      </w:divBdr>
    </w:div>
    <w:div w:id="1364985885">
      <w:bodyDiv w:val="1"/>
      <w:marLeft w:val="0"/>
      <w:marRight w:val="0"/>
      <w:marTop w:val="0"/>
      <w:marBottom w:val="0"/>
      <w:divBdr>
        <w:top w:val="none" w:sz="0" w:space="0" w:color="auto"/>
        <w:left w:val="none" w:sz="0" w:space="0" w:color="auto"/>
        <w:bottom w:val="none" w:sz="0" w:space="0" w:color="auto"/>
        <w:right w:val="none" w:sz="0" w:space="0" w:color="auto"/>
      </w:divBdr>
    </w:div>
    <w:div w:id="1365792364">
      <w:bodyDiv w:val="1"/>
      <w:marLeft w:val="0"/>
      <w:marRight w:val="0"/>
      <w:marTop w:val="0"/>
      <w:marBottom w:val="0"/>
      <w:divBdr>
        <w:top w:val="none" w:sz="0" w:space="0" w:color="auto"/>
        <w:left w:val="none" w:sz="0" w:space="0" w:color="auto"/>
        <w:bottom w:val="none" w:sz="0" w:space="0" w:color="auto"/>
        <w:right w:val="none" w:sz="0" w:space="0" w:color="auto"/>
      </w:divBdr>
    </w:div>
    <w:div w:id="1369376097">
      <w:bodyDiv w:val="1"/>
      <w:marLeft w:val="0"/>
      <w:marRight w:val="0"/>
      <w:marTop w:val="0"/>
      <w:marBottom w:val="0"/>
      <w:divBdr>
        <w:top w:val="none" w:sz="0" w:space="0" w:color="auto"/>
        <w:left w:val="none" w:sz="0" w:space="0" w:color="auto"/>
        <w:bottom w:val="none" w:sz="0" w:space="0" w:color="auto"/>
        <w:right w:val="none" w:sz="0" w:space="0" w:color="auto"/>
      </w:divBdr>
    </w:div>
    <w:div w:id="1371221904">
      <w:bodyDiv w:val="1"/>
      <w:marLeft w:val="0"/>
      <w:marRight w:val="0"/>
      <w:marTop w:val="0"/>
      <w:marBottom w:val="0"/>
      <w:divBdr>
        <w:top w:val="none" w:sz="0" w:space="0" w:color="auto"/>
        <w:left w:val="none" w:sz="0" w:space="0" w:color="auto"/>
        <w:bottom w:val="none" w:sz="0" w:space="0" w:color="auto"/>
        <w:right w:val="none" w:sz="0" w:space="0" w:color="auto"/>
      </w:divBdr>
    </w:div>
    <w:div w:id="1371878805">
      <w:bodyDiv w:val="1"/>
      <w:marLeft w:val="0"/>
      <w:marRight w:val="0"/>
      <w:marTop w:val="0"/>
      <w:marBottom w:val="0"/>
      <w:divBdr>
        <w:top w:val="none" w:sz="0" w:space="0" w:color="auto"/>
        <w:left w:val="none" w:sz="0" w:space="0" w:color="auto"/>
        <w:bottom w:val="none" w:sz="0" w:space="0" w:color="auto"/>
        <w:right w:val="none" w:sz="0" w:space="0" w:color="auto"/>
      </w:divBdr>
    </w:div>
    <w:div w:id="1373114872">
      <w:bodyDiv w:val="1"/>
      <w:marLeft w:val="0"/>
      <w:marRight w:val="0"/>
      <w:marTop w:val="0"/>
      <w:marBottom w:val="0"/>
      <w:divBdr>
        <w:top w:val="none" w:sz="0" w:space="0" w:color="auto"/>
        <w:left w:val="none" w:sz="0" w:space="0" w:color="auto"/>
        <w:bottom w:val="none" w:sz="0" w:space="0" w:color="auto"/>
        <w:right w:val="none" w:sz="0" w:space="0" w:color="auto"/>
      </w:divBdr>
    </w:div>
    <w:div w:id="1373265792">
      <w:bodyDiv w:val="1"/>
      <w:marLeft w:val="0"/>
      <w:marRight w:val="0"/>
      <w:marTop w:val="0"/>
      <w:marBottom w:val="0"/>
      <w:divBdr>
        <w:top w:val="none" w:sz="0" w:space="0" w:color="auto"/>
        <w:left w:val="none" w:sz="0" w:space="0" w:color="auto"/>
        <w:bottom w:val="none" w:sz="0" w:space="0" w:color="auto"/>
        <w:right w:val="none" w:sz="0" w:space="0" w:color="auto"/>
      </w:divBdr>
    </w:div>
    <w:div w:id="1374229918">
      <w:bodyDiv w:val="1"/>
      <w:marLeft w:val="0"/>
      <w:marRight w:val="0"/>
      <w:marTop w:val="0"/>
      <w:marBottom w:val="0"/>
      <w:divBdr>
        <w:top w:val="none" w:sz="0" w:space="0" w:color="auto"/>
        <w:left w:val="none" w:sz="0" w:space="0" w:color="auto"/>
        <w:bottom w:val="none" w:sz="0" w:space="0" w:color="auto"/>
        <w:right w:val="none" w:sz="0" w:space="0" w:color="auto"/>
      </w:divBdr>
    </w:div>
    <w:div w:id="1374845743">
      <w:bodyDiv w:val="1"/>
      <w:marLeft w:val="0"/>
      <w:marRight w:val="0"/>
      <w:marTop w:val="0"/>
      <w:marBottom w:val="0"/>
      <w:divBdr>
        <w:top w:val="none" w:sz="0" w:space="0" w:color="auto"/>
        <w:left w:val="none" w:sz="0" w:space="0" w:color="auto"/>
        <w:bottom w:val="none" w:sz="0" w:space="0" w:color="auto"/>
        <w:right w:val="none" w:sz="0" w:space="0" w:color="auto"/>
      </w:divBdr>
    </w:div>
    <w:div w:id="1375154056">
      <w:bodyDiv w:val="1"/>
      <w:marLeft w:val="0"/>
      <w:marRight w:val="0"/>
      <w:marTop w:val="0"/>
      <w:marBottom w:val="0"/>
      <w:divBdr>
        <w:top w:val="none" w:sz="0" w:space="0" w:color="auto"/>
        <w:left w:val="none" w:sz="0" w:space="0" w:color="auto"/>
        <w:bottom w:val="none" w:sz="0" w:space="0" w:color="auto"/>
        <w:right w:val="none" w:sz="0" w:space="0" w:color="auto"/>
      </w:divBdr>
    </w:div>
    <w:div w:id="1377856644">
      <w:bodyDiv w:val="1"/>
      <w:marLeft w:val="0"/>
      <w:marRight w:val="0"/>
      <w:marTop w:val="0"/>
      <w:marBottom w:val="0"/>
      <w:divBdr>
        <w:top w:val="none" w:sz="0" w:space="0" w:color="auto"/>
        <w:left w:val="none" w:sz="0" w:space="0" w:color="auto"/>
        <w:bottom w:val="none" w:sz="0" w:space="0" w:color="auto"/>
        <w:right w:val="none" w:sz="0" w:space="0" w:color="auto"/>
      </w:divBdr>
    </w:div>
    <w:div w:id="1380932749">
      <w:bodyDiv w:val="1"/>
      <w:marLeft w:val="0"/>
      <w:marRight w:val="0"/>
      <w:marTop w:val="0"/>
      <w:marBottom w:val="0"/>
      <w:divBdr>
        <w:top w:val="none" w:sz="0" w:space="0" w:color="auto"/>
        <w:left w:val="none" w:sz="0" w:space="0" w:color="auto"/>
        <w:bottom w:val="none" w:sz="0" w:space="0" w:color="auto"/>
        <w:right w:val="none" w:sz="0" w:space="0" w:color="auto"/>
      </w:divBdr>
    </w:div>
    <w:div w:id="1382754781">
      <w:bodyDiv w:val="1"/>
      <w:marLeft w:val="0"/>
      <w:marRight w:val="0"/>
      <w:marTop w:val="0"/>
      <w:marBottom w:val="0"/>
      <w:divBdr>
        <w:top w:val="none" w:sz="0" w:space="0" w:color="auto"/>
        <w:left w:val="none" w:sz="0" w:space="0" w:color="auto"/>
        <w:bottom w:val="none" w:sz="0" w:space="0" w:color="auto"/>
        <w:right w:val="none" w:sz="0" w:space="0" w:color="auto"/>
      </w:divBdr>
    </w:div>
    <w:div w:id="1383288463">
      <w:bodyDiv w:val="1"/>
      <w:marLeft w:val="0"/>
      <w:marRight w:val="0"/>
      <w:marTop w:val="0"/>
      <w:marBottom w:val="0"/>
      <w:divBdr>
        <w:top w:val="none" w:sz="0" w:space="0" w:color="auto"/>
        <w:left w:val="none" w:sz="0" w:space="0" w:color="auto"/>
        <w:bottom w:val="none" w:sz="0" w:space="0" w:color="auto"/>
        <w:right w:val="none" w:sz="0" w:space="0" w:color="auto"/>
      </w:divBdr>
    </w:div>
    <w:div w:id="1383365684">
      <w:bodyDiv w:val="1"/>
      <w:marLeft w:val="0"/>
      <w:marRight w:val="0"/>
      <w:marTop w:val="0"/>
      <w:marBottom w:val="0"/>
      <w:divBdr>
        <w:top w:val="none" w:sz="0" w:space="0" w:color="auto"/>
        <w:left w:val="none" w:sz="0" w:space="0" w:color="auto"/>
        <w:bottom w:val="none" w:sz="0" w:space="0" w:color="auto"/>
        <w:right w:val="none" w:sz="0" w:space="0" w:color="auto"/>
      </w:divBdr>
    </w:div>
    <w:div w:id="1384982404">
      <w:bodyDiv w:val="1"/>
      <w:marLeft w:val="0"/>
      <w:marRight w:val="0"/>
      <w:marTop w:val="0"/>
      <w:marBottom w:val="0"/>
      <w:divBdr>
        <w:top w:val="none" w:sz="0" w:space="0" w:color="auto"/>
        <w:left w:val="none" w:sz="0" w:space="0" w:color="auto"/>
        <w:bottom w:val="none" w:sz="0" w:space="0" w:color="auto"/>
        <w:right w:val="none" w:sz="0" w:space="0" w:color="auto"/>
      </w:divBdr>
    </w:div>
    <w:div w:id="1385525571">
      <w:bodyDiv w:val="1"/>
      <w:marLeft w:val="0"/>
      <w:marRight w:val="0"/>
      <w:marTop w:val="0"/>
      <w:marBottom w:val="0"/>
      <w:divBdr>
        <w:top w:val="none" w:sz="0" w:space="0" w:color="auto"/>
        <w:left w:val="none" w:sz="0" w:space="0" w:color="auto"/>
        <w:bottom w:val="none" w:sz="0" w:space="0" w:color="auto"/>
        <w:right w:val="none" w:sz="0" w:space="0" w:color="auto"/>
      </w:divBdr>
    </w:div>
    <w:div w:id="1388456297">
      <w:bodyDiv w:val="1"/>
      <w:marLeft w:val="0"/>
      <w:marRight w:val="0"/>
      <w:marTop w:val="0"/>
      <w:marBottom w:val="0"/>
      <w:divBdr>
        <w:top w:val="none" w:sz="0" w:space="0" w:color="auto"/>
        <w:left w:val="none" w:sz="0" w:space="0" w:color="auto"/>
        <w:bottom w:val="none" w:sz="0" w:space="0" w:color="auto"/>
        <w:right w:val="none" w:sz="0" w:space="0" w:color="auto"/>
      </w:divBdr>
    </w:div>
    <w:div w:id="1390029858">
      <w:bodyDiv w:val="1"/>
      <w:marLeft w:val="0"/>
      <w:marRight w:val="0"/>
      <w:marTop w:val="0"/>
      <w:marBottom w:val="0"/>
      <w:divBdr>
        <w:top w:val="none" w:sz="0" w:space="0" w:color="auto"/>
        <w:left w:val="none" w:sz="0" w:space="0" w:color="auto"/>
        <w:bottom w:val="none" w:sz="0" w:space="0" w:color="auto"/>
        <w:right w:val="none" w:sz="0" w:space="0" w:color="auto"/>
      </w:divBdr>
    </w:div>
    <w:div w:id="1390155523">
      <w:bodyDiv w:val="1"/>
      <w:marLeft w:val="0"/>
      <w:marRight w:val="0"/>
      <w:marTop w:val="0"/>
      <w:marBottom w:val="0"/>
      <w:divBdr>
        <w:top w:val="none" w:sz="0" w:space="0" w:color="auto"/>
        <w:left w:val="none" w:sz="0" w:space="0" w:color="auto"/>
        <w:bottom w:val="none" w:sz="0" w:space="0" w:color="auto"/>
        <w:right w:val="none" w:sz="0" w:space="0" w:color="auto"/>
      </w:divBdr>
    </w:div>
    <w:div w:id="1396708033">
      <w:bodyDiv w:val="1"/>
      <w:marLeft w:val="0"/>
      <w:marRight w:val="0"/>
      <w:marTop w:val="0"/>
      <w:marBottom w:val="0"/>
      <w:divBdr>
        <w:top w:val="none" w:sz="0" w:space="0" w:color="auto"/>
        <w:left w:val="none" w:sz="0" w:space="0" w:color="auto"/>
        <w:bottom w:val="none" w:sz="0" w:space="0" w:color="auto"/>
        <w:right w:val="none" w:sz="0" w:space="0" w:color="auto"/>
      </w:divBdr>
    </w:div>
    <w:div w:id="1400589101">
      <w:bodyDiv w:val="1"/>
      <w:marLeft w:val="0"/>
      <w:marRight w:val="0"/>
      <w:marTop w:val="0"/>
      <w:marBottom w:val="0"/>
      <w:divBdr>
        <w:top w:val="none" w:sz="0" w:space="0" w:color="auto"/>
        <w:left w:val="none" w:sz="0" w:space="0" w:color="auto"/>
        <w:bottom w:val="none" w:sz="0" w:space="0" w:color="auto"/>
        <w:right w:val="none" w:sz="0" w:space="0" w:color="auto"/>
      </w:divBdr>
    </w:div>
    <w:div w:id="1401294862">
      <w:bodyDiv w:val="1"/>
      <w:marLeft w:val="0"/>
      <w:marRight w:val="0"/>
      <w:marTop w:val="0"/>
      <w:marBottom w:val="0"/>
      <w:divBdr>
        <w:top w:val="none" w:sz="0" w:space="0" w:color="auto"/>
        <w:left w:val="none" w:sz="0" w:space="0" w:color="auto"/>
        <w:bottom w:val="none" w:sz="0" w:space="0" w:color="auto"/>
        <w:right w:val="none" w:sz="0" w:space="0" w:color="auto"/>
      </w:divBdr>
    </w:div>
    <w:div w:id="1405488304">
      <w:bodyDiv w:val="1"/>
      <w:marLeft w:val="0"/>
      <w:marRight w:val="0"/>
      <w:marTop w:val="0"/>
      <w:marBottom w:val="0"/>
      <w:divBdr>
        <w:top w:val="none" w:sz="0" w:space="0" w:color="auto"/>
        <w:left w:val="none" w:sz="0" w:space="0" w:color="auto"/>
        <w:bottom w:val="none" w:sz="0" w:space="0" w:color="auto"/>
        <w:right w:val="none" w:sz="0" w:space="0" w:color="auto"/>
      </w:divBdr>
    </w:div>
    <w:div w:id="1406604760">
      <w:bodyDiv w:val="1"/>
      <w:marLeft w:val="0"/>
      <w:marRight w:val="0"/>
      <w:marTop w:val="0"/>
      <w:marBottom w:val="0"/>
      <w:divBdr>
        <w:top w:val="none" w:sz="0" w:space="0" w:color="auto"/>
        <w:left w:val="none" w:sz="0" w:space="0" w:color="auto"/>
        <w:bottom w:val="none" w:sz="0" w:space="0" w:color="auto"/>
        <w:right w:val="none" w:sz="0" w:space="0" w:color="auto"/>
      </w:divBdr>
    </w:div>
    <w:div w:id="1407067856">
      <w:bodyDiv w:val="1"/>
      <w:marLeft w:val="0"/>
      <w:marRight w:val="0"/>
      <w:marTop w:val="0"/>
      <w:marBottom w:val="0"/>
      <w:divBdr>
        <w:top w:val="none" w:sz="0" w:space="0" w:color="auto"/>
        <w:left w:val="none" w:sz="0" w:space="0" w:color="auto"/>
        <w:bottom w:val="none" w:sz="0" w:space="0" w:color="auto"/>
        <w:right w:val="none" w:sz="0" w:space="0" w:color="auto"/>
      </w:divBdr>
    </w:div>
    <w:div w:id="1410470091">
      <w:bodyDiv w:val="1"/>
      <w:marLeft w:val="0"/>
      <w:marRight w:val="0"/>
      <w:marTop w:val="0"/>
      <w:marBottom w:val="0"/>
      <w:divBdr>
        <w:top w:val="none" w:sz="0" w:space="0" w:color="auto"/>
        <w:left w:val="none" w:sz="0" w:space="0" w:color="auto"/>
        <w:bottom w:val="none" w:sz="0" w:space="0" w:color="auto"/>
        <w:right w:val="none" w:sz="0" w:space="0" w:color="auto"/>
      </w:divBdr>
    </w:div>
    <w:div w:id="1410808048">
      <w:bodyDiv w:val="1"/>
      <w:marLeft w:val="0"/>
      <w:marRight w:val="0"/>
      <w:marTop w:val="0"/>
      <w:marBottom w:val="0"/>
      <w:divBdr>
        <w:top w:val="none" w:sz="0" w:space="0" w:color="auto"/>
        <w:left w:val="none" w:sz="0" w:space="0" w:color="auto"/>
        <w:bottom w:val="none" w:sz="0" w:space="0" w:color="auto"/>
        <w:right w:val="none" w:sz="0" w:space="0" w:color="auto"/>
      </w:divBdr>
    </w:div>
    <w:div w:id="1411076109">
      <w:bodyDiv w:val="1"/>
      <w:marLeft w:val="0"/>
      <w:marRight w:val="0"/>
      <w:marTop w:val="0"/>
      <w:marBottom w:val="0"/>
      <w:divBdr>
        <w:top w:val="none" w:sz="0" w:space="0" w:color="auto"/>
        <w:left w:val="none" w:sz="0" w:space="0" w:color="auto"/>
        <w:bottom w:val="none" w:sz="0" w:space="0" w:color="auto"/>
        <w:right w:val="none" w:sz="0" w:space="0" w:color="auto"/>
      </w:divBdr>
    </w:div>
    <w:div w:id="1411079591">
      <w:bodyDiv w:val="1"/>
      <w:marLeft w:val="0"/>
      <w:marRight w:val="0"/>
      <w:marTop w:val="0"/>
      <w:marBottom w:val="0"/>
      <w:divBdr>
        <w:top w:val="none" w:sz="0" w:space="0" w:color="auto"/>
        <w:left w:val="none" w:sz="0" w:space="0" w:color="auto"/>
        <w:bottom w:val="none" w:sz="0" w:space="0" w:color="auto"/>
        <w:right w:val="none" w:sz="0" w:space="0" w:color="auto"/>
      </w:divBdr>
    </w:div>
    <w:div w:id="1416971555">
      <w:bodyDiv w:val="1"/>
      <w:marLeft w:val="0"/>
      <w:marRight w:val="0"/>
      <w:marTop w:val="0"/>
      <w:marBottom w:val="0"/>
      <w:divBdr>
        <w:top w:val="none" w:sz="0" w:space="0" w:color="auto"/>
        <w:left w:val="none" w:sz="0" w:space="0" w:color="auto"/>
        <w:bottom w:val="none" w:sz="0" w:space="0" w:color="auto"/>
        <w:right w:val="none" w:sz="0" w:space="0" w:color="auto"/>
      </w:divBdr>
    </w:div>
    <w:div w:id="1425299805">
      <w:bodyDiv w:val="1"/>
      <w:marLeft w:val="0"/>
      <w:marRight w:val="0"/>
      <w:marTop w:val="0"/>
      <w:marBottom w:val="0"/>
      <w:divBdr>
        <w:top w:val="none" w:sz="0" w:space="0" w:color="auto"/>
        <w:left w:val="none" w:sz="0" w:space="0" w:color="auto"/>
        <w:bottom w:val="none" w:sz="0" w:space="0" w:color="auto"/>
        <w:right w:val="none" w:sz="0" w:space="0" w:color="auto"/>
      </w:divBdr>
    </w:div>
    <w:div w:id="1425999299">
      <w:bodyDiv w:val="1"/>
      <w:marLeft w:val="0"/>
      <w:marRight w:val="0"/>
      <w:marTop w:val="0"/>
      <w:marBottom w:val="0"/>
      <w:divBdr>
        <w:top w:val="none" w:sz="0" w:space="0" w:color="auto"/>
        <w:left w:val="none" w:sz="0" w:space="0" w:color="auto"/>
        <w:bottom w:val="none" w:sz="0" w:space="0" w:color="auto"/>
        <w:right w:val="none" w:sz="0" w:space="0" w:color="auto"/>
      </w:divBdr>
    </w:div>
    <w:div w:id="1427072083">
      <w:bodyDiv w:val="1"/>
      <w:marLeft w:val="0"/>
      <w:marRight w:val="0"/>
      <w:marTop w:val="0"/>
      <w:marBottom w:val="0"/>
      <w:divBdr>
        <w:top w:val="none" w:sz="0" w:space="0" w:color="auto"/>
        <w:left w:val="none" w:sz="0" w:space="0" w:color="auto"/>
        <w:bottom w:val="none" w:sz="0" w:space="0" w:color="auto"/>
        <w:right w:val="none" w:sz="0" w:space="0" w:color="auto"/>
      </w:divBdr>
    </w:div>
    <w:div w:id="1428191923">
      <w:bodyDiv w:val="1"/>
      <w:marLeft w:val="0"/>
      <w:marRight w:val="0"/>
      <w:marTop w:val="0"/>
      <w:marBottom w:val="0"/>
      <w:divBdr>
        <w:top w:val="none" w:sz="0" w:space="0" w:color="auto"/>
        <w:left w:val="none" w:sz="0" w:space="0" w:color="auto"/>
        <w:bottom w:val="none" w:sz="0" w:space="0" w:color="auto"/>
        <w:right w:val="none" w:sz="0" w:space="0" w:color="auto"/>
      </w:divBdr>
    </w:div>
    <w:div w:id="1435975116">
      <w:bodyDiv w:val="1"/>
      <w:marLeft w:val="0"/>
      <w:marRight w:val="0"/>
      <w:marTop w:val="0"/>
      <w:marBottom w:val="0"/>
      <w:divBdr>
        <w:top w:val="none" w:sz="0" w:space="0" w:color="auto"/>
        <w:left w:val="none" w:sz="0" w:space="0" w:color="auto"/>
        <w:bottom w:val="none" w:sz="0" w:space="0" w:color="auto"/>
        <w:right w:val="none" w:sz="0" w:space="0" w:color="auto"/>
      </w:divBdr>
    </w:div>
    <w:div w:id="1439370805">
      <w:bodyDiv w:val="1"/>
      <w:marLeft w:val="0"/>
      <w:marRight w:val="0"/>
      <w:marTop w:val="0"/>
      <w:marBottom w:val="0"/>
      <w:divBdr>
        <w:top w:val="none" w:sz="0" w:space="0" w:color="auto"/>
        <w:left w:val="none" w:sz="0" w:space="0" w:color="auto"/>
        <w:bottom w:val="none" w:sz="0" w:space="0" w:color="auto"/>
        <w:right w:val="none" w:sz="0" w:space="0" w:color="auto"/>
      </w:divBdr>
    </w:div>
    <w:div w:id="1441144480">
      <w:bodyDiv w:val="1"/>
      <w:marLeft w:val="0"/>
      <w:marRight w:val="0"/>
      <w:marTop w:val="0"/>
      <w:marBottom w:val="0"/>
      <w:divBdr>
        <w:top w:val="none" w:sz="0" w:space="0" w:color="auto"/>
        <w:left w:val="none" w:sz="0" w:space="0" w:color="auto"/>
        <w:bottom w:val="none" w:sz="0" w:space="0" w:color="auto"/>
        <w:right w:val="none" w:sz="0" w:space="0" w:color="auto"/>
      </w:divBdr>
    </w:div>
    <w:div w:id="1442333823">
      <w:bodyDiv w:val="1"/>
      <w:marLeft w:val="0"/>
      <w:marRight w:val="0"/>
      <w:marTop w:val="0"/>
      <w:marBottom w:val="0"/>
      <w:divBdr>
        <w:top w:val="none" w:sz="0" w:space="0" w:color="auto"/>
        <w:left w:val="none" w:sz="0" w:space="0" w:color="auto"/>
        <w:bottom w:val="none" w:sz="0" w:space="0" w:color="auto"/>
        <w:right w:val="none" w:sz="0" w:space="0" w:color="auto"/>
      </w:divBdr>
    </w:div>
    <w:div w:id="1444306510">
      <w:bodyDiv w:val="1"/>
      <w:marLeft w:val="0"/>
      <w:marRight w:val="0"/>
      <w:marTop w:val="0"/>
      <w:marBottom w:val="0"/>
      <w:divBdr>
        <w:top w:val="none" w:sz="0" w:space="0" w:color="auto"/>
        <w:left w:val="none" w:sz="0" w:space="0" w:color="auto"/>
        <w:bottom w:val="none" w:sz="0" w:space="0" w:color="auto"/>
        <w:right w:val="none" w:sz="0" w:space="0" w:color="auto"/>
      </w:divBdr>
    </w:div>
    <w:div w:id="1445230907">
      <w:bodyDiv w:val="1"/>
      <w:marLeft w:val="0"/>
      <w:marRight w:val="0"/>
      <w:marTop w:val="0"/>
      <w:marBottom w:val="0"/>
      <w:divBdr>
        <w:top w:val="none" w:sz="0" w:space="0" w:color="auto"/>
        <w:left w:val="none" w:sz="0" w:space="0" w:color="auto"/>
        <w:bottom w:val="none" w:sz="0" w:space="0" w:color="auto"/>
        <w:right w:val="none" w:sz="0" w:space="0" w:color="auto"/>
      </w:divBdr>
    </w:div>
    <w:div w:id="1448551127">
      <w:bodyDiv w:val="1"/>
      <w:marLeft w:val="0"/>
      <w:marRight w:val="0"/>
      <w:marTop w:val="0"/>
      <w:marBottom w:val="0"/>
      <w:divBdr>
        <w:top w:val="none" w:sz="0" w:space="0" w:color="auto"/>
        <w:left w:val="none" w:sz="0" w:space="0" w:color="auto"/>
        <w:bottom w:val="none" w:sz="0" w:space="0" w:color="auto"/>
        <w:right w:val="none" w:sz="0" w:space="0" w:color="auto"/>
      </w:divBdr>
    </w:div>
    <w:div w:id="1448622051">
      <w:bodyDiv w:val="1"/>
      <w:marLeft w:val="0"/>
      <w:marRight w:val="0"/>
      <w:marTop w:val="0"/>
      <w:marBottom w:val="0"/>
      <w:divBdr>
        <w:top w:val="none" w:sz="0" w:space="0" w:color="auto"/>
        <w:left w:val="none" w:sz="0" w:space="0" w:color="auto"/>
        <w:bottom w:val="none" w:sz="0" w:space="0" w:color="auto"/>
        <w:right w:val="none" w:sz="0" w:space="0" w:color="auto"/>
      </w:divBdr>
    </w:div>
    <w:div w:id="1449812678">
      <w:bodyDiv w:val="1"/>
      <w:marLeft w:val="0"/>
      <w:marRight w:val="0"/>
      <w:marTop w:val="0"/>
      <w:marBottom w:val="0"/>
      <w:divBdr>
        <w:top w:val="none" w:sz="0" w:space="0" w:color="auto"/>
        <w:left w:val="none" w:sz="0" w:space="0" w:color="auto"/>
        <w:bottom w:val="none" w:sz="0" w:space="0" w:color="auto"/>
        <w:right w:val="none" w:sz="0" w:space="0" w:color="auto"/>
      </w:divBdr>
    </w:div>
    <w:div w:id="1454783190">
      <w:bodyDiv w:val="1"/>
      <w:marLeft w:val="0"/>
      <w:marRight w:val="0"/>
      <w:marTop w:val="0"/>
      <w:marBottom w:val="0"/>
      <w:divBdr>
        <w:top w:val="none" w:sz="0" w:space="0" w:color="auto"/>
        <w:left w:val="none" w:sz="0" w:space="0" w:color="auto"/>
        <w:bottom w:val="none" w:sz="0" w:space="0" w:color="auto"/>
        <w:right w:val="none" w:sz="0" w:space="0" w:color="auto"/>
      </w:divBdr>
    </w:div>
    <w:div w:id="1455446978">
      <w:bodyDiv w:val="1"/>
      <w:marLeft w:val="0"/>
      <w:marRight w:val="0"/>
      <w:marTop w:val="0"/>
      <w:marBottom w:val="0"/>
      <w:divBdr>
        <w:top w:val="none" w:sz="0" w:space="0" w:color="auto"/>
        <w:left w:val="none" w:sz="0" w:space="0" w:color="auto"/>
        <w:bottom w:val="none" w:sz="0" w:space="0" w:color="auto"/>
        <w:right w:val="none" w:sz="0" w:space="0" w:color="auto"/>
      </w:divBdr>
    </w:div>
    <w:div w:id="1457093160">
      <w:bodyDiv w:val="1"/>
      <w:marLeft w:val="0"/>
      <w:marRight w:val="0"/>
      <w:marTop w:val="0"/>
      <w:marBottom w:val="0"/>
      <w:divBdr>
        <w:top w:val="none" w:sz="0" w:space="0" w:color="auto"/>
        <w:left w:val="none" w:sz="0" w:space="0" w:color="auto"/>
        <w:bottom w:val="none" w:sz="0" w:space="0" w:color="auto"/>
        <w:right w:val="none" w:sz="0" w:space="0" w:color="auto"/>
      </w:divBdr>
    </w:div>
    <w:div w:id="1458522810">
      <w:bodyDiv w:val="1"/>
      <w:marLeft w:val="0"/>
      <w:marRight w:val="0"/>
      <w:marTop w:val="0"/>
      <w:marBottom w:val="0"/>
      <w:divBdr>
        <w:top w:val="none" w:sz="0" w:space="0" w:color="auto"/>
        <w:left w:val="none" w:sz="0" w:space="0" w:color="auto"/>
        <w:bottom w:val="none" w:sz="0" w:space="0" w:color="auto"/>
        <w:right w:val="none" w:sz="0" w:space="0" w:color="auto"/>
      </w:divBdr>
    </w:div>
    <w:div w:id="1461145199">
      <w:bodyDiv w:val="1"/>
      <w:marLeft w:val="0"/>
      <w:marRight w:val="0"/>
      <w:marTop w:val="0"/>
      <w:marBottom w:val="0"/>
      <w:divBdr>
        <w:top w:val="none" w:sz="0" w:space="0" w:color="auto"/>
        <w:left w:val="none" w:sz="0" w:space="0" w:color="auto"/>
        <w:bottom w:val="none" w:sz="0" w:space="0" w:color="auto"/>
        <w:right w:val="none" w:sz="0" w:space="0" w:color="auto"/>
      </w:divBdr>
    </w:div>
    <w:div w:id="1462069988">
      <w:bodyDiv w:val="1"/>
      <w:marLeft w:val="0"/>
      <w:marRight w:val="0"/>
      <w:marTop w:val="0"/>
      <w:marBottom w:val="0"/>
      <w:divBdr>
        <w:top w:val="none" w:sz="0" w:space="0" w:color="auto"/>
        <w:left w:val="none" w:sz="0" w:space="0" w:color="auto"/>
        <w:bottom w:val="none" w:sz="0" w:space="0" w:color="auto"/>
        <w:right w:val="none" w:sz="0" w:space="0" w:color="auto"/>
      </w:divBdr>
    </w:div>
    <w:div w:id="1464956659">
      <w:bodyDiv w:val="1"/>
      <w:marLeft w:val="0"/>
      <w:marRight w:val="0"/>
      <w:marTop w:val="0"/>
      <w:marBottom w:val="0"/>
      <w:divBdr>
        <w:top w:val="none" w:sz="0" w:space="0" w:color="auto"/>
        <w:left w:val="none" w:sz="0" w:space="0" w:color="auto"/>
        <w:bottom w:val="none" w:sz="0" w:space="0" w:color="auto"/>
        <w:right w:val="none" w:sz="0" w:space="0" w:color="auto"/>
      </w:divBdr>
    </w:div>
    <w:div w:id="1467822219">
      <w:bodyDiv w:val="1"/>
      <w:marLeft w:val="0"/>
      <w:marRight w:val="0"/>
      <w:marTop w:val="0"/>
      <w:marBottom w:val="0"/>
      <w:divBdr>
        <w:top w:val="none" w:sz="0" w:space="0" w:color="auto"/>
        <w:left w:val="none" w:sz="0" w:space="0" w:color="auto"/>
        <w:bottom w:val="none" w:sz="0" w:space="0" w:color="auto"/>
        <w:right w:val="none" w:sz="0" w:space="0" w:color="auto"/>
      </w:divBdr>
    </w:div>
    <w:div w:id="1469587275">
      <w:bodyDiv w:val="1"/>
      <w:marLeft w:val="0"/>
      <w:marRight w:val="0"/>
      <w:marTop w:val="0"/>
      <w:marBottom w:val="0"/>
      <w:divBdr>
        <w:top w:val="none" w:sz="0" w:space="0" w:color="auto"/>
        <w:left w:val="none" w:sz="0" w:space="0" w:color="auto"/>
        <w:bottom w:val="none" w:sz="0" w:space="0" w:color="auto"/>
        <w:right w:val="none" w:sz="0" w:space="0" w:color="auto"/>
      </w:divBdr>
    </w:div>
    <w:div w:id="1472097915">
      <w:bodyDiv w:val="1"/>
      <w:marLeft w:val="0"/>
      <w:marRight w:val="0"/>
      <w:marTop w:val="0"/>
      <w:marBottom w:val="0"/>
      <w:divBdr>
        <w:top w:val="none" w:sz="0" w:space="0" w:color="auto"/>
        <w:left w:val="none" w:sz="0" w:space="0" w:color="auto"/>
        <w:bottom w:val="none" w:sz="0" w:space="0" w:color="auto"/>
        <w:right w:val="none" w:sz="0" w:space="0" w:color="auto"/>
      </w:divBdr>
    </w:div>
    <w:div w:id="1475027794">
      <w:bodyDiv w:val="1"/>
      <w:marLeft w:val="0"/>
      <w:marRight w:val="0"/>
      <w:marTop w:val="0"/>
      <w:marBottom w:val="0"/>
      <w:divBdr>
        <w:top w:val="none" w:sz="0" w:space="0" w:color="auto"/>
        <w:left w:val="none" w:sz="0" w:space="0" w:color="auto"/>
        <w:bottom w:val="none" w:sz="0" w:space="0" w:color="auto"/>
        <w:right w:val="none" w:sz="0" w:space="0" w:color="auto"/>
      </w:divBdr>
    </w:div>
    <w:div w:id="1476874281">
      <w:bodyDiv w:val="1"/>
      <w:marLeft w:val="0"/>
      <w:marRight w:val="0"/>
      <w:marTop w:val="0"/>
      <w:marBottom w:val="0"/>
      <w:divBdr>
        <w:top w:val="none" w:sz="0" w:space="0" w:color="auto"/>
        <w:left w:val="none" w:sz="0" w:space="0" w:color="auto"/>
        <w:bottom w:val="none" w:sz="0" w:space="0" w:color="auto"/>
        <w:right w:val="none" w:sz="0" w:space="0" w:color="auto"/>
      </w:divBdr>
    </w:div>
    <w:div w:id="1478523721">
      <w:bodyDiv w:val="1"/>
      <w:marLeft w:val="0"/>
      <w:marRight w:val="0"/>
      <w:marTop w:val="0"/>
      <w:marBottom w:val="0"/>
      <w:divBdr>
        <w:top w:val="none" w:sz="0" w:space="0" w:color="auto"/>
        <w:left w:val="none" w:sz="0" w:space="0" w:color="auto"/>
        <w:bottom w:val="none" w:sz="0" w:space="0" w:color="auto"/>
        <w:right w:val="none" w:sz="0" w:space="0" w:color="auto"/>
      </w:divBdr>
    </w:div>
    <w:div w:id="1483885653">
      <w:bodyDiv w:val="1"/>
      <w:marLeft w:val="0"/>
      <w:marRight w:val="0"/>
      <w:marTop w:val="0"/>
      <w:marBottom w:val="0"/>
      <w:divBdr>
        <w:top w:val="none" w:sz="0" w:space="0" w:color="auto"/>
        <w:left w:val="none" w:sz="0" w:space="0" w:color="auto"/>
        <w:bottom w:val="none" w:sz="0" w:space="0" w:color="auto"/>
        <w:right w:val="none" w:sz="0" w:space="0" w:color="auto"/>
      </w:divBdr>
    </w:div>
    <w:div w:id="1486165073">
      <w:bodyDiv w:val="1"/>
      <w:marLeft w:val="0"/>
      <w:marRight w:val="0"/>
      <w:marTop w:val="0"/>
      <w:marBottom w:val="0"/>
      <w:divBdr>
        <w:top w:val="none" w:sz="0" w:space="0" w:color="auto"/>
        <w:left w:val="none" w:sz="0" w:space="0" w:color="auto"/>
        <w:bottom w:val="none" w:sz="0" w:space="0" w:color="auto"/>
        <w:right w:val="none" w:sz="0" w:space="0" w:color="auto"/>
      </w:divBdr>
    </w:div>
    <w:div w:id="1486632069">
      <w:bodyDiv w:val="1"/>
      <w:marLeft w:val="0"/>
      <w:marRight w:val="0"/>
      <w:marTop w:val="0"/>
      <w:marBottom w:val="0"/>
      <w:divBdr>
        <w:top w:val="none" w:sz="0" w:space="0" w:color="auto"/>
        <w:left w:val="none" w:sz="0" w:space="0" w:color="auto"/>
        <w:bottom w:val="none" w:sz="0" w:space="0" w:color="auto"/>
        <w:right w:val="none" w:sz="0" w:space="0" w:color="auto"/>
      </w:divBdr>
    </w:div>
    <w:div w:id="1488130355">
      <w:bodyDiv w:val="1"/>
      <w:marLeft w:val="0"/>
      <w:marRight w:val="0"/>
      <w:marTop w:val="0"/>
      <w:marBottom w:val="0"/>
      <w:divBdr>
        <w:top w:val="none" w:sz="0" w:space="0" w:color="auto"/>
        <w:left w:val="none" w:sz="0" w:space="0" w:color="auto"/>
        <w:bottom w:val="none" w:sz="0" w:space="0" w:color="auto"/>
        <w:right w:val="none" w:sz="0" w:space="0" w:color="auto"/>
      </w:divBdr>
    </w:div>
    <w:div w:id="1489711960">
      <w:bodyDiv w:val="1"/>
      <w:marLeft w:val="0"/>
      <w:marRight w:val="0"/>
      <w:marTop w:val="0"/>
      <w:marBottom w:val="0"/>
      <w:divBdr>
        <w:top w:val="none" w:sz="0" w:space="0" w:color="auto"/>
        <w:left w:val="none" w:sz="0" w:space="0" w:color="auto"/>
        <w:bottom w:val="none" w:sz="0" w:space="0" w:color="auto"/>
        <w:right w:val="none" w:sz="0" w:space="0" w:color="auto"/>
      </w:divBdr>
    </w:div>
    <w:div w:id="1490094364">
      <w:bodyDiv w:val="1"/>
      <w:marLeft w:val="0"/>
      <w:marRight w:val="0"/>
      <w:marTop w:val="0"/>
      <w:marBottom w:val="0"/>
      <w:divBdr>
        <w:top w:val="none" w:sz="0" w:space="0" w:color="auto"/>
        <w:left w:val="none" w:sz="0" w:space="0" w:color="auto"/>
        <w:bottom w:val="none" w:sz="0" w:space="0" w:color="auto"/>
        <w:right w:val="none" w:sz="0" w:space="0" w:color="auto"/>
      </w:divBdr>
    </w:div>
    <w:div w:id="1492335294">
      <w:bodyDiv w:val="1"/>
      <w:marLeft w:val="0"/>
      <w:marRight w:val="0"/>
      <w:marTop w:val="0"/>
      <w:marBottom w:val="0"/>
      <w:divBdr>
        <w:top w:val="none" w:sz="0" w:space="0" w:color="auto"/>
        <w:left w:val="none" w:sz="0" w:space="0" w:color="auto"/>
        <w:bottom w:val="none" w:sz="0" w:space="0" w:color="auto"/>
        <w:right w:val="none" w:sz="0" w:space="0" w:color="auto"/>
      </w:divBdr>
    </w:div>
    <w:div w:id="1493714325">
      <w:bodyDiv w:val="1"/>
      <w:marLeft w:val="0"/>
      <w:marRight w:val="0"/>
      <w:marTop w:val="0"/>
      <w:marBottom w:val="0"/>
      <w:divBdr>
        <w:top w:val="none" w:sz="0" w:space="0" w:color="auto"/>
        <w:left w:val="none" w:sz="0" w:space="0" w:color="auto"/>
        <w:bottom w:val="none" w:sz="0" w:space="0" w:color="auto"/>
        <w:right w:val="none" w:sz="0" w:space="0" w:color="auto"/>
      </w:divBdr>
    </w:div>
    <w:div w:id="1494223955">
      <w:bodyDiv w:val="1"/>
      <w:marLeft w:val="0"/>
      <w:marRight w:val="0"/>
      <w:marTop w:val="0"/>
      <w:marBottom w:val="0"/>
      <w:divBdr>
        <w:top w:val="none" w:sz="0" w:space="0" w:color="auto"/>
        <w:left w:val="none" w:sz="0" w:space="0" w:color="auto"/>
        <w:bottom w:val="none" w:sz="0" w:space="0" w:color="auto"/>
        <w:right w:val="none" w:sz="0" w:space="0" w:color="auto"/>
      </w:divBdr>
    </w:div>
    <w:div w:id="1497502712">
      <w:bodyDiv w:val="1"/>
      <w:marLeft w:val="0"/>
      <w:marRight w:val="0"/>
      <w:marTop w:val="0"/>
      <w:marBottom w:val="0"/>
      <w:divBdr>
        <w:top w:val="none" w:sz="0" w:space="0" w:color="auto"/>
        <w:left w:val="none" w:sz="0" w:space="0" w:color="auto"/>
        <w:bottom w:val="none" w:sz="0" w:space="0" w:color="auto"/>
        <w:right w:val="none" w:sz="0" w:space="0" w:color="auto"/>
      </w:divBdr>
    </w:div>
    <w:div w:id="1498885513">
      <w:bodyDiv w:val="1"/>
      <w:marLeft w:val="0"/>
      <w:marRight w:val="0"/>
      <w:marTop w:val="0"/>
      <w:marBottom w:val="0"/>
      <w:divBdr>
        <w:top w:val="none" w:sz="0" w:space="0" w:color="auto"/>
        <w:left w:val="none" w:sz="0" w:space="0" w:color="auto"/>
        <w:bottom w:val="none" w:sz="0" w:space="0" w:color="auto"/>
        <w:right w:val="none" w:sz="0" w:space="0" w:color="auto"/>
      </w:divBdr>
    </w:div>
    <w:div w:id="1500389456">
      <w:bodyDiv w:val="1"/>
      <w:marLeft w:val="0"/>
      <w:marRight w:val="0"/>
      <w:marTop w:val="0"/>
      <w:marBottom w:val="0"/>
      <w:divBdr>
        <w:top w:val="none" w:sz="0" w:space="0" w:color="auto"/>
        <w:left w:val="none" w:sz="0" w:space="0" w:color="auto"/>
        <w:bottom w:val="none" w:sz="0" w:space="0" w:color="auto"/>
        <w:right w:val="none" w:sz="0" w:space="0" w:color="auto"/>
      </w:divBdr>
    </w:div>
    <w:div w:id="1502043151">
      <w:bodyDiv w:val="1"/>
      <w:marLeft w:val="0"/>
      <w:marRight w:val="0"/>
      <w:marTop w:val="0"/>
      <w:marBottom w:val="0"/>
      <w:divBdr>
        <w:top w:val="none" w:sz="0" w:space="0" w:color="auto"/>
        <w:left w:val="none" w:sz="0" w:space="0" w:color="auto"/>
        <w:bottom w:val="none" w:sz="0" w:space="0" w:color="auto"/>
        <w:right w:val="none" w:sz="0" w:space="0" w:color="auto"/>
      </w:divBdr>
    </w:div>
    <w:div w:id="1503087819">
      <w:bodyDiv w:val="1"/>
      <w:marLeft w:val="0"/>
      <w:marRight w:val="0"/>
      <w:marTop w:val="0"/>
      <w:marBottom w:val="0"/>
      <w:divBdr>
        <w:top w:val="none" w:sz="0" w:space="0" w:color="auto"/>
        <w:left w:val="none" w:sz="0" w:space="0" w:color="auto"/>
        <w:bottom w:val="none" w:sz="0" w:space="0" w:color="auto"/>
        <w:right w:val="none" w:sz="0" w:space="0" w:color="auto"/>
      </w:divBdr>
    </w:div>
    <w:div w:id="1505586905">
      <w:bodyDiv w:val="1"/>
      <w:marLeft w:val="0"/>
      <w:marRight w:val="0"/>
      <w:marTop w:val="0"/>
      <w:marBottom w:val="0"/>
      <w:divBdr>
        <w:top w:val="none" w:sz="0" w:space="0" w:color="auto"/>
        <w:left w:val="none" w:sz="0" w:space="0" w:color="auto"/>
        <w:bottom w:val="none" w:sz="0" w:space="0" w:color="auto"/>
        <w:right w:val="none" w:sz="0" w:space="0" w:color="auto"/>
      </w:divBdr>
    </w:div>
    <w:div w:id="1506092575">
      <w:bodyDiv w:val="1"/>
      <w:marLeft w:val="0"/>
      <w:marRight w:val="0"/>
      <w:marTop w:val="0"/>
      <w:marBottom w:val="0"/>
      <w:divBdr>
        <w:top w:val="none" w:sz="0" w:space="0" w:color="auto"/>
        <w:left w:val="none" w:sz="0" w:space="0" w:color="auto"/>
        <w:bottom w:val="none" w:sz="0" w:space="0" w:color="auto"/>
        <w:right w:val="none" w:sz="0" w:space="0" w:color="auto"/>
      </w:divBdr>
    </w:div>
    <w:div w:id="1506364912">
      <w:bodyDiv w:val="1"/>
      <w:marLeft w:val="0"/>
      <w:marRight w:val="0"/>
      <w:marTop w:val="0"/>
      <w:marBottom w:val="0"/>
      <w:divBdr>
        <w:top w:val="none" w:sz="0" w:space="0" w:color="auto"/>
        <w:left w:val="none" w:sz="0" w:space="0" w:color="auto"/>
        <w:bottom w:val="none" w:sz="0" w:space="0" w:color="auto"/>
        <w:right w:val="none" w:sz="0" w:space="0" w:color="auto"/>
      </w:divBdr>
    </w:div>
    <w:div w:id="1513111126">
      <w:bodyDiv w:val="1"/>
      <w:marLeft w:val="0"/>
      <w:marRight w:val="0"/>
      <w:marTop w:val="0"/>
      <w:marBottom w:val="0"/>
      <w:divBdr>
        <w:top w:val="none" w:sz="0" w:space="0" w:color="auto"/>
        <w:left w:val="none" w:sz="0" w:space="0" w:color="auto"/>
        <w:bottom w:val="none" w:sz="0" w:space="0" w:color="auto"/>
        <w:right w:val="none" w:sz="0" w:space="0" w:color="auto"/>
      </w:divBdr>
    </w:div>
    <w:div w:id="1515998484">
      <w:bodyDiv w:val="1"/>
      <w:marLeft w:val="0"/>
      <w:marRight w:val="0"/>
      <w:marTop w:val="0"/>
      <w:marBottom w:val="0"/>
      <w:divBdr>
        <w:top w:val="none" w:sz="0" w:space="0" w:color="auto"/>
        <w:left w:val="none" w:sz="0" w:space="0" w:color="auto"/>
        <w:bottom w:val="none" w:sz="0" w:space="0" w:color="auto"/>
        <w:right w:val="none" w:sz="0" w:space="0" w:color="auto"/>
      </w:divBdr>
    </w:div>
    <w:div w:id="1521703509">
      <w:bodyDiv w:val="1"/>
      <w:marLeft w:val="0"/>
      <w:marRight w:val="0"/>
      <w:marTop w:val="0"/>
      <w:marBottom w:val="0"/>
      <w:divBdr>
        <w:top w:val="none" w:sz="0" w:space="0" w:color="auto"/>
        <w:left w:val="none" w:sz="0" w:space="0" w:color="auto"/>
        <w:bottom w:val="none" w:sz="0" w:space="0" w:color="auto"/>
        <w:right w:val="none" w:sz="0" w:space="0" w:color="auto"/>
      </w:divBdr>
    </w:div>
    <w:div w:id="1522236151">
      <w:bodyDiv w:val="1"/>
      <w:marLeft w:val="0"/>
      <w:marRight w:val="0"/>
      <w:marTop w:val="0"/>
      <w:marBottom w:val="0"/>
      <w:divBdr>
        <w:top w:val="none" w:sz="0" w:space="0" w:color="auto"/>
        <w:left w:val="none" w:sz="0" w:space="0" w:color="auto"/>
        <w:bottom w:val="none" w:sz="0" w:space="0" w:color="auto"/>
        <w:right w:val="none" w:sz="0" w:space="0" w:color="auto"/>
      </w:divBdr>
    </w:div>
    <w:div w:id="1523085294">
      <w:bodyDiv w:val="1"/>
      <w:marLeft w:val="0"/>
      <w:marRight w:val="0"/>
      <w:marTop w:val="0"/>
      <w:marBottom w:val="0"/>
      <w:divBdr>
        <w:top w:val="none" w:sz="0" w:space="0" w:color="auto"/>
        <w:left w:val="none" w:sz="0" w:space="0" w:color="auto"/>
        <w:bottom w:val="none" w:sz="0" w:space="0" w:color="auto"/>
        <w:right w:val="none" w:sz="0" w:space="0" w:color="auto"/>
      </w:divBdr>
    </w:div>
    <w:div w:id="1528104957">
      <w:bodyDiv w:val="1"/>
      <w:marLeft w:val="0"/>
      <w:marRight w:val="0"/>
      <w:marTop w:val="0"/>
      <w:marBottom w:val="0"/>
      <w:divBdr>
        <w:top w:val="none" w:sz="0" w:space="0" w:color="auto"/>
        <w:left w:val="none" w:sz="0" w:space="0" w:color="auto"/>
        <w:bottom w:val="none" w:sz="0" w:space="0" w:color="auto"/>
        <w:right w:val="none" w:sz="0" w:space="0" w:color="auto"/>
      </w:divBdr>
    </w:div>
    <w:div w:id="1530140329">
      <w:bodyDiv w:val="1"/>
      <w:marLeft w:val="0"/>
      <w:marRight w:val="0"/>
      <w:marTop w:val="0"/>
      <w:marBottom w:val="0"/>
      <w:divBdr>
        <w:top w:val="none" w:sz="0" w:space="0" w:color="auto"/>
        <w:left w:val="none" w:sz="0" w:space="0" w:color="auto"/>
        <w:bottom w:val="none" w:sz="0" w:space="0" w:color="auto"/>
        <w:right w:val="none" w:sz="0" w:space="0" w:color="auto"/>
      </w:divBdr>
    </w:div>
    <w:div w:id="1531869883">
      <w:bodyDiv w:val="1"/>
      <w:marLeft w:val="0"/>
      <w:marRight w:val="0"/>
      <w:marTop w:val="0"/>
      <w:marBottom w:val="0"/>
      <w:divBdr>
        <w:top w:val="none" w:sz="0" w:space="0" w:color="auto"/>
        <w:left w:val="none" w:sz="0" w:space="0" w:color="auto"/>
        <w:bottom w:val="none" w:sz="0" w:space="0" w:color="auto"/>
        <w:right w:val="none" w:sz="0" w:space="0" w:color="auto"/>
      </w:divBdr>
    </w:div>
    <w:div w:id="1531987404">
      <w:bodyDiv w:val="1"/>
      <w:marLeft w:val="0"/>
      <w:marRight w:val="0"/>
      <w:marTop w:val="0"/>
      <w:marBottom w:val="0"/>
      <w:divBdr>
        <w:top w:val="none" w:sz="0" w:space="0" w:color="auto"/>
        <w:left w:val="none" w:sz="0" w:space="0" w:color="auto"/>
        <w:bottom w:val="none" w:sz="0" w:space="0" w:color="auto"/>
        <w:right w:val="none" w:sz="0" w:space="0" w:color="auto"/>
      </w:divBdr>
    </w:div>
    <w:div w:id="1531988861">
      <w:bodyDiv w:val="1"/>
      <w:marLeft w:val="0"/>
      <w:marRight w:val="0"/>
      <w:marTop w:val="0"/>
      <w:marBottom w:val="0"/>
      <w:divBdr>
        <w:top w:val="none" w:sz="0" w:space="0" w:color="auto"/>
        <w:left w:val="none" w:sz="0" w:space="0" w:color="auto"/>
        <w:bottom w:val="none" w:sz="0" w:space="0" w:color="auto"/>
        <w:right w:val="none" w:sz="0" w:space="0" w:color="auto"/>
      </w:divBdr>
    </w:div>
    <w:div w:id="1537310468">
      <w:bodyDiv w:val="1"/>
      <w:marLeft w:val="0"/>
      <w:marRight w:val="0"/>
      <w:marTop w:val="0"/>
      <w:marBottom w:val="0"/>
      <w:divBdr>
        <w:top w:val="none" w:sz="0" w:space="0" w:color="auto"/>
        <w:left w:val="none" w:sz="0" w:space="0" w:color="auto"/>
        <w:bottom w:val="none" w:sz="0" w:space="0" w:color="auto"/>
        <w:right w:val="none" w:sz="0" w:space="0" w:color="auto"/>
      </w:divBdr>
    </w:div>
    <w:div w:id="1543706327">
      <w:bodyDiv w:val="1"/>
      <w:marLeft w:val="0"/>
      <w:marRight w:val="0"/>
      <w:marTop w:val="0"/>
      <w:marBottom w:val="0"/>
      <w:divBdr>
        <w:top w:val="none" w:sz="0" w:space="0" w:color="auto"/>
        <w:left w:val="none" w:sz="0" w:space="0" w:color="auto"/>
        <w:bottom w:val="none" w:sz="0" w:space="0" w:color="auto"/>
        <w:right w:val="none" w:sz="0" w:space="0" w:color="auto"/>
      </w:divBdr>
    </w:div>
    <w:div w:id="1546142769">
      <w:bodyDiv w:val="1"/>
      <w:marLeft w:val="0"/>
      <w:marRight w:val="0"/>
      <w:marTop w:val="0"/>
      <w:marBottom w:val="0"/>
      <w:divBdr>
        <w:top w:val="none" w:sz="0" w:space="0" w:color="auto"/>
        <w:left w:val="none" w:sz="0" w:space="0" w:color="auto"/>
        <w:bottom w:val="none" w:sz="0" w:space="0" w:color="auto"/>
        <w:right w:val="none" w:sz="0" w:space="0" w:color="auto"/>
      </w:divBdr>
    </w:div>
    <w:div w:id="1549561753">
      <w:bodyDiv w:val="1"/>
      <w:marLeft w:val="0"/>
      <w:marRight w:val="0"/>
      <w:marTop w:val="0"/>
      <w:marBottom w:val="0"/>
      <w:divBdr>
        <w:top w:val="none" w:sz="0" w:space="0" w:color="auto"/>
        <w:left w:val="none" w:sz="0" w:space="0" w:color="auto"/>
        <w:bottom w:val="none" w:sz="0" w:space="0" w:color="auto"/>
        <w:right w:val="none" w:sz="0" w:space="0" w:color="auto"/>
      </w:divBdr>
    </w:div>
    <w:div w:id="1557626855">
      <w:bodyDiv w:val="1"/>
      <w:marLeft w:val="0"/>
      <w:marRight w:val="0"/>
      <w:marTop w:val="0"/>
      <w:marBottom w:val="0"/>
      <w:divBdr>
        <w:top w:val="none" w:sz="0" w:space="0" w:color="auto"/>
        <w:left w:val="none" w:sz="0" w:space="0" w:color="auto"/>
        <w:bottom w:val="none" w:sz="0" w:space="0" w:color="auto"/>
        <w:right w:val="none" w:sz="0" w:space="0" w:color="auto"/>
      </w:divBdr>
    </w:div>
    <w:div w:id="1559852211">
      <w:bodyDiv w:val="1"/>
      <w:marLeft w:val="0"/>
      <w:marRight w:val="0"/>
      <w:marTop w:val="0"/>
      <w:marBottom w:val="0"/>
      <w:divBdr>
        <w:top w:val="none" w:sz="0" w:space="0" w:color="auto"/>
        <w:left w:val="none" w:sz="0" w:space="0" w:color="auto"/>
        <w:bottom w:val="none" w:sz="0" w:space="0" w:color="auto"/>
        <w:right w:val="none" w:sz="0" w:space="0" w:color="auto"/>
      </w:divBdr>
    </w:div>
    <w:div w:id="1565097566">
      <w:bodyDiv w:val="1"/>
      <w:marLeft w:val="0"/>
      <w:marRight w:val="0"/>
      <w:marTop w:val="0"/>
      <w:marBottom w:val="0"/>
      <w:divBdr>
        <w:top w:val="none" w:sz="0" w:space="0" w:color="auto"/>
        <w:left w:val="none" w:sz="0" w:space="0" w:color="auto"/>
        <w:bottom w:val="none" w:sz="0" w:space="0" w:color="auto"/>
        <w:right w:val="none" w:sz="0" w:space="0" w:color="auto"/>
      </w:divBdr>
    </w:div>
    <w:div w:id="1570111888">
      <w:bodyDiv w:val="1"/>
      <w:marLeft w:val="0"/>
      <w:marRight w:val="0"/>
      <w:marTop w:val="0"/>
      <w:marBottom w:val="0"/>
      <w:divBdr>
        <w:top w:val="none" w:sz="0" w:space="0" w:color="auto"/>
        <w:left w:val="none" w:sz="0" w:space="0" w:color="auto"/>
        <w:bottom w:val="none" w:sz="0" w:space="0" w:color="auto"/>
        <w:right w:val="none" w:sz="0" w:space="0" w:color="auto"/>
      </w:divBdr>
    </w:div>
    <w:div w:id="1570379297">
      <w:bodyDiv w:val="1"/>
      <w:marLeft w:val="0"/>
      <w:marRight w:val="0"/>
      <w:marTop w:val="0"/>
      <w:marBottom w:val="0"/>
      <w:divBdr>
        <w:top w:val="none" w:sz="0" w:space="0" w:color="auto"/>
        <w:left w:val="none" w:sz="0" w:space="0" w:color="auto"/>
        <w:bottom w:val="none" w:sz="0" w:space="0" w:color="auto"/>
        <w:right w:val="none" w:sz="0" w:space="0" w:color="auto"/>
      </w:divBdr>
    </w:div>
    <w:div w:id="1571960533">
      <w:bodyDiv w:val="1"/>
      <w:marLeft w:val="0"/>
      <w:marRight w:val="0"/>
      <w:marTop w:val="0"/>
      <w:marBottom w:val="0"/>
      <w:divBdr>
        <w:top w:val="none" w:sz="0" w:space="0" w:color="auto"/>
        <w:left w:val="none" w:sz="0" w:space="0" w:color="auto"/>
        <w:bottom w:val="none" w:sz="0" w:space="0" w:color="auto"/>
        <w:right w:val="none" w:sz="0" w:space="0" w:color="auto"/>
      </w:divBdr>
    </w:div>
    <w:div w:id="1574895795">
      <w:bodyDiv w:val="1"/>
      <w:marLeft w:val="0"/>
      <w:marRight w:val="0"/>
      <w:marTop w:val="0"/>
      <w:marBottom w:val="0"/>
      <w:divBdr>
        <w:top w:val="none" w:sz="0" w:space="0" w:color="auto"/>
        <w:left w:val="none" w:sz="0" w:space="0" w:color="auto"/>
        <w:bottom w:val="none" w:sz="0" w:space="0" w:color="auto"/>
        <w:right w:val="none" w:sz="0" w:space="0" w:color="auto"/>
      </w:divBdr>
    </w:div>
    <w:div w:id="1578202672">
      <w:bodyDiv w:val="1"/>
      <w:marLeft w:val="0"/>
      <w:marRight w:val="0"/>
      <w:marTop w:val="0"/>
      <w:marBottom w:val="0"/>
      <w:divBdr>
        <w:top w:val="none" w:sz="0" w:space="0" w:color="auto"/>
        <w:left w:val="none" w:sz="0" w:space="0" w:color="auto"/>
        <w:bottom w:val="none" w:sz="0" w:space="0" w:color="auto"/>
        <w:right w:val="none" w:sz="0" w:space="0" w:color="auto"/>
      </w:divBdr>
    </w:div>
    <w:div w:id="1580747261">
      <w:bodyDiv w:val="1"/>
      <w:marLeft w:val="0"/>
      <w:marRight w:val="0"/>
      <w:marTop w:val="0"/>
      <w:marBottom w:val="0"/>
      <w:divBdr>
        <w:top w:val="none" w:sz="0" w:space="0" w:color="auto"/>
        <w:left w:val="none" w:sz="0" w:space="0" w:color="auto"/>
        <w:bottom w:val="none" w:sz="0" w:space="0" w:color="auto"/>
        <w:right w:val="none" w:sz="0" w:space="0" w:color="auto"/>
      </w:divBdr>
    </w:div>
    <w:div w:id="1582107756">
      <w:bodyDiv w:val="1"/>
      <w:marLeft w:val="0"/>
      <w:marRight w:val="0"/>
      <w:marTop w:val="0"/>
      <w:marBottom w:val="0"/>
      <w:divBdr>
        <w:top w:val="none" w:sz="0" w:space="0" w:color="auto"/>
        <w:left w:val="none" w:sz="0" w:space="0" w:color="auto"/>
        <w:bottom w:val="none" w:sz="0" w:space="0" w:color="auto"/>
        <w:right w:val="none" w:sz="0" w:space="0" w:color="auto"/>
      </w:divBdr>
    </w:div>
    <w:div w:id="1583291640">
      <w:bodyDiv w:val="1"/>
      <w:marLeft w:val="0"/>
      <w:marRight w:val="0"/>
      <w:marTop w:val="0"/>
      <w:marBottom w:val="0"/>
      <w:divBdr>
        <w:top w:val="none" w:sz="0" w:space="0" w:color="auto"/>
        <w:left w:val="none" w:sz="0" w:space="0" w:color="auto"/>
        <w:bottom w:val="none" w:sz="0" w:space="0" w:color="auto"/>
        <w:right w:val="none" w:sz="0" w:space="0" w:color="auto"/>
      </w:divBdr>
    </w:div>
    <w:div w:id="1583292575">
      <w:bodyDiv w:val="1"/>
      <w:marLeft w:val="0"/>
      <w:marRight w:val="0"/>
      <w:marTop w:val="0"/>
      <w:marBottom w:val="0"/>
      <w:divBdr>
        <w:top w:val="none" w:sz="0" w:space="0" w:color="auto"/>
        <w:left w:val="none" w:sz="0" w:space="0" w:color="auto"/>
        <w:bottom w:val="none" w:sz="0" w:space="0" w:color="auto"/>
        <w:right w:val="none" w:sz="0" w:space="0" w:color="auto"/>
      </w:divBdr>
    </w:div>
    <w:div w:id="1587419918">
      <w:bodyDiv w:val="1"/>
      <w:marLeft w:val="0"/>
      <w:marRight w:val="0"/>
      <w:marTop w:val="0"/>
      <w:marBottom w:val="0"/>
      <w:divBdr>
        <w:top w:val="none" w:sz="0" w:space="0" w:color="auto"/>
        <w:left w:val="none" w:sz="0" w:space="0" w:color="auto"/>
        <w:bottom w:val="none" w:sz="0" w:space="0" w:color="auto"/>
        <w:right w:val="none" w:sz="0" w:space="0" w:color="auto"/>
      </w:divBdr>
    </w:div>
    <w:div w:id="1593003356">
      <w:bodyDiv w:val="1"/>
      <w:marLeft w:val="0"/>
      <w:marRight w:val="0"/>
      <w:marTop w:val="0"/>
      <w:marBottom w:val="0"/>
      <w:divBdr>
        <w:top w:val="none" w:sz="0" w:space="0" w:color="auto"/>
        <w:left w:val="none" w:sz="0" w:space="0" w:color="auto"/>
        <w:bottom w:val="none" w:sz="0" w:space="0" w:color="auto"/>
        <w:right w:val="none" w:sz="0" w:space="0" w:color="auto"/>
      </w:divBdr>
    </w:div>
    <w:div w:id="1594823621">
      <w:bodyDiv w:val="1"/>
      <w:marLeft w:val="0"/>
      <w:marRight w:val="0"/>
      <w:marTop w:val="0"/>
      <w:marBottom w:val="0"/>
      <w:divBdr>
        <w:top w:val="none" w:sz="0" w:space="0" w:color="auto"/>
        <w:left w:val="none" w:sz="0" w:space="0" w:color="auto"/>
        <w:bottom w:val="none" w:sz="0" w:space="0" w:color="auto"/>
        <w:right w:val="none" w:sz="0" w:space="0" w:color="auto"/>
      </w:divBdr>
      <w:divsChild>
        <w:div w:id="153955393">
          <w:marLeft w:val="0"/>
          <w:marRight w:val="0"/>
          <w:marTop w:val="0"/>
          <w:marBottom w:val="0"/>
          <w:divBdr>
            <w:top w:val="none" w:sz="0" w:space="0" w:color="auto"/>
            <w:left w:val="none" w:sz="0" w:space="0" w:color="auto"/>
            <w:bottom w:val="none" w:sz="0" w:space="0" w:color="auto"/>
            <w:right w:val="none" w:sz="0" w:space="0" w:color="auto"/>
          </w:divBdr>
          <w:divsChild>
            <w:div w:id="850147566">
              <w:marLeft w:val="0"/>
              <w:marRight w:val="0"/>
              <w:marTop w:val="89"/>
              <w:marBottom w:val="0"/>
              <w:divBdr>
                <w:top w:val="single" w:sz="6" w:space="4" w:color="666666"/>
                <w:left w:val="none" w:sz="0" w:space="0" w:color="auto"/>
                <w:bottom w:val="none" w:sz="0" w:space="0" w:color="auto"/>
                <w:right w:val="none" w:sz="0" w:space="0" w:color="auto"/>
              </w:divBdr>
            </w:div>
          </w:divsChild>
        </w:div>
      </w:divsChild>
    </w:div>
    <w:div w:id="1594851168">
      <w:bodyDiv w:val="1"/>
      <w:marLeft w:val="0"/>
      <w:marRight w:val="0"/>
      <w:marTop w:val="0"/>
      <w:marBottom w:val="0"/>
      <w:divBdr>
        <w:top w:val="none" w:sz="0" w:space="0" w:color="auto"/>
        <w:left w:val="none" w:sz="0" w:space="0" w:color="auto"/>
        <w:bottom w:val="none" w:sz="0" w:space="0" w:color="auto"/>
        <w:right w:val="none" w:sz="0" w:space="0" w:color="auto"/>
      </w:divBdr>
    </w:div>
    <w:div w:id="1595821004">
      <w:bodyDiv w:val="1"/>
      <w:marLeft w:val="0"/>
      <w:marRight w:val="0"/>
      <w:marTop w:val="0"/>
      <w:marBottom w:val="0"/>
      <w:divBdr>
        <w:top w:val="none" w:sz="0" w:space="0" w:color="auto"/>
        <w:left w:val="none" w:sz="0" w:space="0" w:color="auto"/>
        <w:bottom w:val="none" w:sz="0" w:space="0" w:color="auto"/>
        <w:right w:val="none" w:sz="0" w:space="0" w:color="auto"/>
      </w:divBdr>
    </w:div>
    <w:div w:id="1602295332">
      <w:bodyDiv w:val="1"/>
      <w:marLeft w:val="0"/>
      <w:marRight w:val="0"/>
      <w:marTop w:val="0"/>
      <w:marBottom w:val="0"/>
      <w:divBdr>
        <w:top w:val="none" w:sz="0" w:space="0" w:color="auto"/>
        <w:left w:val="none" w:sz="0" w:space="0" w:color="auto"/>
        <w:bottom w:val="none" w:sz="0" w:space="0" w:color="auto"/>
        <w:right w:val="none" w:sz="0" w:space="0" w:color="auto"/>
      </w:divBdr>
    </w:div>
    <w:div w:id="1603101746">
      <w:bodyDiv w:val="1"/>
      <w:marLeft w:val="0"/>
      <w:marRight w:val="0"/>
      <w:marTop w:val="0"/>
      <w:marBottom w:val="0"/>
      <w:divBdr>
        <w:top w:val="none" w:sz="0" w:space="0" w:color="auto"/>
        <w:left w:val="none" w:sz="0" w:space="0" w:color="auto"/>
        <w:bottom w:val="none" w:sz="0" w:space="0" w:color="auto"/>
        <w:right w:val="none" w:sz="0" w:space="0" w:color="auto"/>
      </w:divBdr>
    </w:div>
    <w:div w:id="1603369325">
      <w:bodyDiv w:val="1"/>
      <w:marLeft w:val="0"/>
      <w:marRight w:val="0"/>
      <w:marTop w:val="0"/>
      <w:marBottom w:val="0"/>
      <w:divBdr>
        <w:top w:val="none" w:sz="0" w:space="0" w:color="auto"/>
        <w:left w:val="none" w:sz="0" w:space="0" w:color="auto"/>
        <w:bottom w:val="none" w:sz="0" w:space="0" w:color="auto"/>
        <w:right w:val="none" w:sz="0" w:space="0" w:color="auto"/>
      </w:divBdr>
    </w:div>
    <w:div w:id="1609383675">
      <w:bodyDiv w:val="1"/>
      <w:marLeft w:val="0"/>
      <w:marRight w:val="0"/>
      <w:marTop w:val="0"/>
      <w:marBottom w:val="0"/>
      <w:divBdr>
        <w:top w:val="none" w:sz="0" w:space="0" w:color="auto"/>
        <w:left w:val="none" w:sz="0" w:space="0" w:color="auto"/>
        <w:bottom w:val="none" w:sz="0" w:space="0" w:color="auto"/>
        <w:right w:val="none" w:sz="0" w:space="0" w:color="auto"/>
      </w:divBdr>
    </w:div>
    <w:div w:id="1610117151">
      <w:bodyDiv w:val="1"/>
      <w:marLeft w:val="0"/>
      <w:marRight w:val="0"/>
      <w:marTop w:val="0"/>
      <w:marBottom w:val="0"/>
      <w:divBdr>
        <w:top w:val="none" w:sz="0" w:space="0" w:color="auto"/>
        <w:left w:val="none" w:sz="0" w:space="0" w:color="auto"/>
        <w:bottom w:val="none" w:sz="0" w:space="0" w:color="auto"/>
        <w:right w:val="none" w:sz="0" w:space="0" w:color="auto"/>
      </w:divBdr>
    </w:div>
    <w:div w:id="1611232897">
      <w:bodyDiv w:val="1"/>
      <w:marLeft w:val="0"/>
      <w:marRight w:val="0"/>
      <w:marTop w:val="0"/>
      <w:marBottom w:val="0"/>
      <w:divBdr>
        <w:top w:val="none" w:sz="0" w:space="0" w:color="auto"/>
        <w:left w:val="none" w:sz="0" w:space="0" w:color="auto"/>
        <w:bottom w:val="none" w:sz="0" w:space="0" w:color="auto"/>
        <w:right w:val="none" w:sz="0" w:space="0" w:color="auto"/>
      </w:divBdr>
    </w:div>
    <w:div w:id="1612281362">
      <w:bodyDiv w:val="1"/>
      <w:marLeft w:val="0"/>
      <w:marRight w:val="0"/>
      <w:marTop w:val="0"/>
      <w:marBottom w:val="0"/>
      <w:divBdr>
        <w:top w:val="none" w:sz="0" w:space="0" w:color="auto"/>
        <w:left w:val="none" w:sz="0" w:space="0" w:color="auto"/>
        <w:bottom w:val="none" w:sz="0" w:space="0" w:color="auto"/>
        <w:right w:val="none" w:sz="0" w:space="0" w:color="auto"/>
      </w:divBdr>
    </w:div>
    <w:div w:id="1612319957">
      <w:bodyDiv w:val="1"/>
      <w:marLeft w:val="0"/>
      <w:marRight w:val="0"/>
      <w:marTop w:val="0"/>
      <w:marBottom w:val="0"/>
      <w:divBdr>
        <w:top w:val="none" w:sz="0" w:space="0" w:color="auto"/>
        <w:left w:val="none" w:sz="0" w:space="0" w:color="auto"/>
        <w:bottom w:val="none" w:sz="0" w:space="0" w:color="auto"/>
        <w:right w:val="none" w:sz="0" w:space="0" w:color="auto"/>
      </w:divBdr>
    </w:div>
    <w:div w:id="1616135716">
      <w:bodyDiv w:val="1"/>
      <w:marLeft w:val="0"/>
      <w:marRight w:val="0"/>
      <w:marTop w:val="0"/>
      <w:marBottom w:val="0"/>
      <w:divBdr>
        <w:top w:val="none" w:sz="0" w:space="0" w:color="auto"/>
        <w:left w:val="none" w:sz="0" w:space="0" w:color="auto"/>
        <w:bottom w:val="none" w:sz="0" w:space="0" w:color="auto"/>
        <w:right w:val="none" w:sz="0" w:space="0" w:color="auto"/>
      </w:divBdr>
    </w:div>
    <w:div w:id="1618878080">
      <w:bodyDiv w:val="1"/>
      <w:marLeft w:val="0"/>
      <w:marRight w:val="0"/>
      <w:marTop w:val="0"/>
      <w:marBottom w:val="0"/>
      <w:divBdr>
        <w:top w:val="none" w:sz="0" w:space="0" w:color="auto"/>
        <w:left w:val="none" w:sz="0" w:space="0" w:color="auto"/>
        <w:bottom w:val="none" w:sz="0" w:space="0" w:color="auto"/>
        <w:right w:val="none" w:sz="0" w:space="0" w:color="auto"/>
      </w:divBdr>
    </w:div>
    <w:div w:id="1623879491">
      <w:bodyDiv w:val="1"/>
      <w:marLeft w:val="0"/>
      <w:marRight w:val="0"/>
      <w:marTop w:val="0"/>
      <w:marBottom w:val="0"/>
      <w:divBdr>
        <w:top w:val="none" w:sz="0" w:space="0" w:color="auto"/>
        <w:left w:val="none" w:sz="0" w:space="0" w:color="auto"/>
        <w:bottom w:val="none" w:sz="0" w:space="0" w:color="auto"/>
        <w:right w:val="none" w:sz="0" w:space="0" w:color="auto"/>
      </w:divBdr>
    </w:div>
    <w:div w:id="1623993647">
      <w:bodyDiv w:val="1"/>
      <w:marLeft w:val="0"/>
      <w:marRight w:val="0"/>
      <w:marTop w:val="0"/>
      <w:marBottom w:val="0"/>
      <w:divBdr>
        <w:top w:val="none" w:sz="0" w:space="0" w:color="auto"/>
        <w:left w:val="none" w:sz="0" w:space="0" w:color="auto"/>
        <w:bottom w:val="none" w:sz="0" w:space="0" w:color="auto"/>
        <w:right w:val="none" w:sz="0" w:space="0" w:color="auto"/>
      </w:divBdr>
    </w:div>
    <w:div w:id="1624538160">
      <w:bodyDiv w:val="1"/>
      <w:marLeft w:val="0"/>
      <w:marRight w:val="0"/>
      <w:marTop w:val="0"/>
      <w:marBottom w:val="0"/>
      <w:divBdr>
        <w:top w:val="none" w:sz="0" w:space="0" w:color="auto"/>
        <w:left w:val="none" w:sz="0" w:space="0" w:color="auto"/>
        <w:bottom w:val="none" w:sz="0" w:space="0" w:color="auto"/>
        <w:right w:val="none" w:sz="0" w:space="0" w:color="auto"/>
      </w:divBdr>
    </w:div>
    <w:div w:id="1625304594">
      <w:bodyDiv w:val="1"/>
      <w:marLeft w:val="0"/>
      <w:marRight w:val="0"/>
      <w:marTop w:val="0"/>
      <w:marBottom w:val="0"/>
      <w:divBdr>
        <w:top w:val="none" w:sz="0" w:space="0" w:color="auto"/>
        <w:left w:val="none" w:sz="0" w:space="0" w:color="auto"/>
        <w:bottom w:val="none" w:sz="0" w:space="0" w:color="auto"/>
        <w:right w:val="none" w:sz="0" w:space="0" w:color="auto"/>
      </w:divBdr>
    </w:div>
    <w:div w:id="1629818817">
      <w:bodyDiv w:val="1"/>
      <w:marLeft w:val="0"/>
      <w:marRight w:val="0"/>
      <w:marTop w:val="0"/>
      <w:marBottom w:val="0"/>
      <w:divBdr>
        <w:top w:val="none" w:sz="0" w:space="0" w:color="auto"/>
        <w:left w:val="none" w:sz="0" w:space="0" w:color="auto"/>
        <w:bottom w:val="none" w:sz="0" w:space="0" w:color="auto"/>
        <w:right w:val="none" w:sz="0" w:space="0" w:color="auto"/>
      </w:divBdr>
    </w:div>
    <w:div w:id="1632057494">
      <w:bodyDiv w:val="1"/>
      <w:marLeft w:val="0"/>
      <w:marRight w:val="0"/>
      <w:marTop w:val="0"/>
      <w:marBottom w:val="0"/>
      <w:divBdr>
        <w:top w:val="none" w:sz="0" w:space="0" w:color="auto"/>
        <w:left w:val="none" w:sz="0" w:space="0" w:color="auto"/>
        <w:bottom w:val="none" w:sz="0" w:space="0" w:color="auto"/>
        <w:right w:val="none" w:sz="0" w:space="0" w:color="auto"/>
      </w:divBdr>
    </w:div>
    <w:div w:id="1632906599">
      <w:bodyDiv w:val="1"/>
      <w:marLeft w:val="0"/>
      <w:marRight w:val="0"/>
      <w:marTop w:val="0"/>
      <w:marBottom w:val="0"/>
      <w:divBdr>
        <w:top w:val="none" w:sz="0" w:space="0" w:color="auto"/>
        <w:left w:val="none" w:sz="0" w:space="0" w:color="auto"/>
        <w:bottom w:val="none" w:sz="0" w:space="0" w:color="auto"/>
        <w:right w:val="none" w:sz="0" w:space="0" w:color="auto"/>
      </w:divBdr>
    </w:div>
    <w:div w:id="1633094497">
      <w:bodyDiv w:val="1"/>
      <w:marLeft w:val="0"/>
      <w:marRight w:val="0"/>
      <w:marTop w:val="0"/>
      <w:marBottom w:val="0"/>
      <w:divBdr>
        <w:top w:val="none" w:sz="0" w:space="0" w:color="auto"/>
        <w:left w:val="none" w:sz="0" w:space="0" w:color="auto"/>
        <w:bottom w:val="none" w:sz="0" w:space="0" w:color="auto"/>
        <w:right w:val="none" w:sz="0" w:space="0" w:color="auto"/>
      </w:divBdr>
    </w:div>
    <w:div w:id="1633905782">
      <w:bodyDiv w:val="1"/>
      <w:marLeft w:val="0"/>
      <w:marRight w:val="0"/>
      <w:marTop w:val="0"/>
      <w:marBottom w:val="0"/>
      <w:divBdr>
        <w:top w:val="none" w:sz="0" w:space="0" w:color="auto"/>
        <w:left w:val="none" w:sz="0" w:space="0" w:color="auto"/>
        <w:bottom w:val="none" w:sz="0" w:space="0" w:color="auto"/>
        <w:right w:val="none" w:sz="0" w:space="0" w:color="auto"/>
      </w:divBdr>
    </w:div>
    <w:div w:id="1638996655">
      <w:bodyDiv w:val="1"/>
      <w:marLeft w:val="0"/>
      <w:marRight w:val="0"/>
      <w:marTop w:val="0"/>
      <w:marBottom w:val="0"/>
      <w:divBdr>
        <w:top w:val="none" w:sz="0" w:space="0" w:color="auto"/>
        <w:left w:val="none" w:sz="0" w:space="0" w:color="auto"/>
        <w:bottom w:val="none" w:sz="0" w:space="0" w:color="auto"/>
        <w:right w:val="none" w:sz="0" w:space="0" w:color="auto"/>
      </w:divBdr>
    </w:div>
    <w:div w:id="1642803365">
      <w:bodyDiv w:val="1"/>
      <w:marLeft w:val="0"/>
      <w:marRight w:val="0"/>
      <w:marTop w:val="0"/>
      <w:marBottom w:val="0"/>
      <w:divBdr>
        <w:top w:val="none" w:sz="0" w:space="0" w:color="auto"/>
        <w:left w:val="none" w:sz="0" w:space="0" w:color="auto"/>
        <w:bottom w:val="none" w:sz="0" w:space="0" w:color="auto"/>
        <w:right w:val="none" w:sz="0" w:space="0" w:color="auto"/>
      </w:divBdr>
    </w:div>
    <w:div w:id="1645507697">
      <w:bodyDiv w:val="1"/>
      <w:marLeft w:val="0"/>
      <w:marRight w:val="0"/>
      <w:marTop w:val="0"/>
      <w:marBottom w:val="0"/>
      <w:divBdr>
        <w:top w:val="none" w:sz="0" w:space="0" w:color="auto"/>
        <w:left w:val="none" w:sz="0" w:space="0" w:color="auto"/>
        <w:bottom w:val="none" w:sz="0" w:space="0" w:color="auto"/>
        <w:right w:val="none" w:sz="0" w:space="0" w:color="auto"/>
      </w:divBdr>
    </w:div>
    <w:div w:id="1649935723">
      <w:bodyDiv w:val="1"/>
      <w:marLeft w:val="0"/>
      <w:marRight w:val="0"/>
      <w:marTop w:val="0"/>
      <w:marBottom w:val="0"/>
      <w:divBdr>
        <w:top w:val="none" w:sz="0" w:space="0" w:color="auto"/>
        <w:left w:val="none" w:sz="0" w:space="0" w:color="auto"/>
        <w:bottom w:val="none" w:sz="0" w:space="0" w:color="auto"/>
        <w:right w:val="none" w:sz="0" w:space="0" w:color="auto"/>
      </w:divBdr>
    </w:div>
    <w:div w:id="1652364469">
      <w:bodyDiv w:val="1"/>
      <w:marLeft w:val="0"/>
      <w:marRight w:val="0"/>
      <w:marTop w:val="0"/>
      <w:marBottom w:val="0"/>
      <w:divBdr>
        <w:top w:val="none" w:sz="0" w:space="0" w:color="auto"/>
        <w:left w:val="none" w:sz="0" w:space="0" w:color="auto"/>
        <w:bottom w:val="none" w:sz="0" w:space="0" w:color="auto"/>
        <w:right w:val="none" w:sz="0" w:space="0" w:color="auto"/>
      </w:divBdr>
    </w:div>
    <w:div w:id="1653561022">
      <w:bodyDiv w:val="1"/>
      <w:marLeft w:val="0"/>
      <w:marRight w:val="0"/>
      <w:marTop w:val="0"/>
      <w:marBottom w:val="0"/>
      <w:divBdr>
        <w:top w:val="none" w:sz="0" w:space="0" w:color="auto"/>
        <w:left w:val="none" w:sz="0" w:space="0" w:color="auto"/>
        <w:bottom w:val="none" w:sz="0" w:space="0" w:color="auto"/>
        <w:right w:val="none" w:sz="0" w:space="0" w:color="auto"/>
      </w:divBdr>
    </w:div>
    <w:div w:id="1655526983">
      <w:bodyDiv w:val="1"/>
      <w:marLeft w:val="0"/>
      <w:marRight w:val="0"/>
      <w:marTop w:val="0"/>
      <w:marBottom w:val="0"/>
      <w:divBdr>
        <w:top w:val="none" w:sz="0" w:space="0" w:color="auto"/>
        <w:left w:val="none" w:sz="0" w:space="0" w:color="auto"/>
        <w:bottom w:val="none" w:sz="0" w:space="0" w:color="auto"/>
        <w:right w:val="none" w:sz="0" w:space="0" w:color="auto"/>
      </w:divBdr>
    </w:div>
    <w:div w:id="1658730088">
      <w:bodyDiv w:val="1"/>
      <w:marLeft w:val="0"/>
      <w:marRight w:val="0"/>
      <w:marTop w:val="0"/>
      <w:marBottom w:val="0"/>
      <w:divBdr>
        <w:top w:val="none" w:sz="0" w:space="0" w:color="auto"/>
        <w:left w:val="none" w:sz="0" w:space="0" w:color="auto"/>
        <w:bottom w:val="none" w:sz="0" w:space="0" w:color="auto"/>
        <w:right w:val="none" w:sz="0" w:space="0" w:color="auto"/>
      </w:divBdr>
    </w:div>
    <w:div w:id="1661274146">
      <w:bodyDiv w:val="1"/>
      <w:marLeft w:val="0"/>
      <w:marRight w:val="0"/>
      <w:marTop w:val="0"/>
      <w:marBottom w:val="0"/>
      <w:divBdr>
        <w:top w:val="none" w:sz="0" w:space="0" w:color="auto"/>
        <w:left w:val="none" w:sz="0" w:space="0" w:color="auto"/>
        <w:bottom w:val="none" w:sz="0" w:space="0" w:color="auto"/>
        <w:right w:val="none" w:sz="0" w:space="0" w:color="auto"/>
      </w:divBdr>
    </w:div>
    <w:div w:id="1664090515">
      <w:bodyDiv w:val="1"/>
      <w:marLeft w:val="0"/>
      <w:marRight w:val="0"/>
      <w:marTop w:val="0"/>
      <w:marBottom w:val="0"/>
      <w:divBdr>
        <w:top w:val="none" w:sz="0" w:space="0" w:color="auto"/>
        <w:left w:val="none" w:sz="0" w:space="0" w:color="auto"/>
        <w:bottom w:val="none" w:sz="0" w:space="0" w:color="auto"/>
        <w:right w:val="none" w:sz="0" w:space="0" w:color="auto"/>
      </w:divBdr>
    </w:div>
    <w:div w:id="1665359124">
      <w:bodyDiv w:val="1"/>
      <w:marLeft w:val="0"/>
      <w:marRight w:val="0"/>
      <w:marTop w:val="0"/>
      <w:marBottom w:val="0"/>
      <w:divBdr>
        <w:top w:val="none" w:sz="0" w:space="0" w:color="auto"/>
        <w:left w:val="none" w:sz="0" w:space="0" w:color="auto"/>
        <w:bottom w:val="none" w:sz="0" w:space="0" w:color="auto"/>
        <w:right w:val="none" w:sz="0" w:space="0" w:color="auto"/>
      </w:divBdr>
    </w:div>
    <w:div w:id="1666282741">
      <w:bodyDiv w:val="1"/>
      <w:marLeft w:val="0"/>
      <w:marRight w:val="0"/>
      <w:marTop w:val="0"/>
      <w:marBottom w:val="0"/>
      <w:divBdr>
        <w:top w:val="none" w:sz="0" w:space="0" w:color="auto"/>
        <w:left w:val="none" w:sz="0" w:space="0" w:color="auto"/>
        <w:bottom w:val="none" w:sz="0" w:space="0" w:color="auto"/>
        <w:right w:val="none" w:sz="0" w:space="0" w:color="auto"/>
      </w:divBdr>
    </w:div>
    <w:div w:id="1667515143">
      <w:bodyDiv w:val="1"/>
      <w:marLeft w:val="0"/>
      <w:marRight w:val="0"/>
      <w:marTop w:val="0"/>
      <w:marBottom w:val="0"/>
      <w:divBdr>
        <w:top w:val="none" w:sz="0" w:space="0" w:color="auto"/>
        <w:left w:val="none" w:sz="0" w:space="0" w:color="auto"/>
        <w:bottom w:val="none" w:sz="0" w:space="0" w:color="auto"/>
        <w:right w:val="none" w:sz="0" w:space="0" w:color="auto"/>
      </w:divBdr>
    </w:div>
    <w:div w:id="1673952095">
      <w:bodyDiv w:val="1"/>
      <w:marLeft w:val="0"/>
      <w:marRight w:val="0"/>
      <w:marTop w:val="0"/>
      <w:marBottom w:val="0"/>
      <w:divBdr>
        <w:top w:val="none" w:sz="0" w:space="0" w:color="auto"/>
        <w:left w:val="none" w:sz="0" w:space="0" w:color="auto"/>
        <w:bottom w:val="none" w:sz="0" w:space="0" w:color="auto"/>
        <w:right w:val="none" w:sz="0" w:space="0" w:color="auto"/>
      </w:divBdr>
    </w:div>
    <w:div w:id="1675499188">
      <w:bodyDiv w:val="1"/>
      <w:marLeft w:val="0"/>
      <w:marRight w:val="0"/>
      <w:marTop w:val="0"/>
      <w:marBottom w:val="0"/>
      <w:divBdr>
        <w:top w:val="none" w:sz="0" w:space="0" w:color="auto"/>
        <w:left w:val="none" w:sz="0" w:space="0" w:color="auto"/>
        <w:bottom w:val="none" w:sz="0" w:space="0" w:color="auto"/>
        <w:right w:val="none" w:sz="0" w:space="0" w:color="auto"/>
      </w:divBdr>
    </w:div>
    <w:div w:id="1681397706">
      <w:bodyDiv w:val="1"/>
      <w:marLeft w:val="0"/>
      <w:marRight w:val="0"/>
      <w:marTop w:val="0"/>
      <w:marBottom w:val="0"/>
      <w:divBdr>
        <w:top w:val="none" w:sz="0" w:space="0" w:color="auto"/>
        <w:left w:val="none" w:sz="0" w:space="0" w:color="auto"/>
        <w:bottom w:val="none" w:sz="0" w:space="0" w:color="auto"/>
        <w:right w:val="none" w:sz="0" w:space="0" w:color="auto"/>
      </w:divBdr>
    </w:div>
    <w:div w:id="1681660983">
      <w:bodyDiv w:val="1"/>
      <w:marLeft w:val="0"/>
      <w:marRight w:val="0"/>
      <w:marTop w:val="0"/>
      <w:marBottom w:val="0"/>
      <w:divBdr>
        <w:top w:val="none" w:sz="0" w:space="0" w:color="auto"/>
        <w:left w:val="none" w:sz="0" w:space="0" w:color="auto"/>
        <w:bottom w:val="none" w:sz="0" w:space="0" w:color="auto"/>
        <w:right w:val="none" w:sz="0" w:space="0" w:color="auto"/>
      </w:divBdr>
    </w:div>
    <w:div w:id="1687175655">
      <w:bodyDiv w:val="1"/>
      <w:marLeft w:val="0"/>
      <w:marRight w:val="0"/>
      <w:marTop w:val="0"/>
      <w:marBottom w:val="0"/>
      <w:divBdr>
        <w:top w:val="none" w:sz="0" w:space="0" w:color="auto"/>
        <w:left w:val="none" w:sz="0" w:space="0" w:color="auto"/>
        <w:bottom w:val="none" w:sz="0" w:space="0" w:color="auto"/>
        <w:right w:val="none" w:sz="0" w:space="0" w:color="auto"/>
      </w:divBdr>
    </w:div>
    <w:div w:id="1688290037">
      <w:bodyDiv w:val="1"/>
      <w:marLeft w:val="0"/>
      <w:marRight w:val="0"/>
      <w:marTop w:val="0"/>
      <w:marBottom w:val="0"/>
      <w:divBdr>
        <w:top w:val="none" w:sz="0" w:space="0" w:color="auto"/>
        <w:left w:val="none" w:sz="0" w:space="0" w:color="auto"/>
        <w:bottom w:val="none" w:sz="0" w:space="0" w:color="auto"/>
        <w:right w:val="none" w:sz="0" w:space="0" w:color="auto"/>
      </w:divBdr>
    </w:div>
    <w:div w:id="1692292751">
      <w:bodyDiv w:val="1"/>
      <w:marLeft w:val="0"/>
      <w:marRight w:val="0"/>
      <w:marTop w:val="0"/>
      <w:marBottom w:val="0"/>
      <w:divBdr>
        <w:top w:val="none" w:sz="0" w:space="0" w:color="auto"/>
        <w:left w:val="none" w:sz="0" w:space="0" w:color="auto"/>
        <w:bottom w:val="none" w:sz="0" w:space="0" w:color="auto"/>
        <w:right w:val="none" w:sz="0" w:space="0" w:color="auto"/>
      </w:divBdr>
    </w:div>
    <w:div w:id="1695111233">
      <w:bodyDiv w:val="1"/>
      <w:marLeft w:val="0"/>
      <w:marRight w:val="0"/>
      <w:marTop w:val="0"/>
      <w:marBottom w:val="0"/>
      <w:divBdr>
        <w:top w:val="none" w:sz="0" w:space="0" w:color="auto"/>
        <w:left w:val="none" w:sz="0" w:space="0" w:color="auto"/>
        <w:bottom w:val="none" w:sz="0" w:space="0" w:color="auto"/>
        <w:right w:val="none" w:sz="0" w:space="0" w:color="auto"/>
      </w:divBdr>
    </w:div>
    <w:div w:id="1695186941">
      <w:bodyDiv w:val="1"/>
      <w:marLeft w:val="0"/>
      <w:marRight w:val="0"/>
      <w:marTop w:val="0"/>
      <w:marBottom w:val="0"/>
      <w:divBdr>
        <w:top w:val="none" w:sz="0" w:space="0" w:color="auto"/>
        <w:left w:val="none" w:sz="0" w:space="0" w:color="auto"/>
        <w:bottom w:val="none" w:sz="0" w:space="0" w:color="auto"/>
        <w:right w:val="none" w:sz="0" w:space="0" w:color="auto"/>
      </w:divBdr>
    </w:div>
    <w:div w:id="1696080461">
      <w:bodyDiv w:val="1"/>
      <w:marLeft w:val="0"/>
      <w:marRight w:val="0"/>
      <w:marTop w:val="0"/>
      <w:marBottom w:val="0"/>
      <w:divBdr>
        <w:top w:val="none" w:sz="0" w:space="0" w:color="auto"/>
        <w:left w:val="none" w:sz="0" w:space="0" w:color="auto"/>
        <w:bottom w:val="none" w:sz="0" w:space="0" w:color="auto"/>
        <w:right w:val="none" w:sz="0" w:space="0" w:color="auto"/>
      </w:divBdr>
    </w:div>
    <w:div w:id="1698117624">
      <w:bodyDiv w:val="1"/>
      <w:marLeft w:val="0"/>
      <w:marRight w:val="0"/>
      <w:marTop w:val="0"/>
      <w:marBottom w:val="0"/>
      <w:divBdr>
        <w:top w:val="none" w:sz="0" w:space="0" w:color="auto"/>
        <w:left w:val="none" w:sz="0" w:space="0" w:color="auto"/>
        <w:bottom w:val="none" w:sz="0" w:space="0" w:color="auto"/>
        <w:right w:val="none" w:sz="0" w:space="0" w:color="auto"/>
      </w:divBdr>
    </w:div>
    <w:div w:id="1699239882">
      <w:bodyDiv w:val="1"/>
      <w:marLeft w:val="0"/>
      <w:marRight w:val="0"/>
      <w:marTop w:val="0"/>
      <w:marBottom w:val="0"/>
      <w:divBdr>
        <w:top w:val="none" w:sz="0" w:space="0" w:color="auto"/>
        <w:left w:val="none" w:sz="0" w:space="0" w:color="auto"/>
        <w:bottom w:val="none" w:sz="0" w:space="0" w:color="auto"/>
        <w:right w:val="none" w:sz="0" w:space="0" w:color="auto"/>
      </w:divBdr>
    </w:div>
    <w:div w:id="1704790182">
      <w:bodyDiv w:val="1"/>
      <w:marLeft w:val="0"/>
      <w:marRight w:val="0"/>
      <w:marTop w:val="0"/>
      <w:marBottom w:val="0"/>
      <w:divBdr>
        <w:top w:val="none" w:sz="0" w:space="0" w:color="auto"/>
        <w:left w:val="none" w:sz="0" w:space="0" w:color="auto"/>
        <w:bottom w:val="none" w:sz="0" w:space="0" w:color="auto"/>
        <w:right w:val="none" w:sz="0" w:space="0" w:color="auto"/>
      </w:divBdr>
    </w:div>
    <w:div w:id="1706517715">
      <w:bodyDiv w:val="1"/>
      <w:marLeft w:val="0"/>
      <w:marRight w:val="0"/>
      <w:marTop w:val="0"/>
      <w:marBottom w:val="0"/>
      <w:divBdr>
        <w:top w:val="none" w:sz="0" w:space="0" w:color="auto"/>
        <w:left w:val="none" w:sz="0" w:space="0" w:color="auto"/>
        <w:bottom w:val="none" w:sz="0" w:space="0" w:color="auto"/>
        <w:right w:val="none" w:sz="0" w:space="0" w:color="auto"/>
      </w:divBdr>
    </w:div>
    <w:div w:id="1710377244">
      <w:bodyDiv w:val="1"/>
      <w:marLeft w:val="0"/>
      <w:marRight w:val="0"/>
      <w:marTop w:val="0"/>
      <w:marBottom w:val="0"/>
      <w:divBdr>
        <w:top w:val="none" w:sz="0" w:space="0" w:color="auto"/>
        <w:left w:val="none" w:sz="0" w:space="0" w:color="auto"/>
        <w:bottom w:val="none" w:sz="0" w:space="0" w:color="auto"/>
        <w:right w:val="none" w:sz="0" w:space="0" w:color="auto"/>
      </w:divBdr>
      <w:divsChild>
        <w:div w:id="875044515">
          <w:marLeft w:val="0"/>
          <w:marRight w:val="0"/>
          <w:marTop w:val="0"/>
          <w:marBottom w:val="0"/>
          <w:divBdr>
            <w:top w:val="none" w:sz="0" w:space="0" w:color="auto"/>
            <w:left w:val="none" w:sz="0" w:space="0" w:color="auto"/>
            <w:bottom w:val="none" w:sz="0" w:space="0" w:color="auto"/>
            <w:right w:val="none" w:sz="0" w:space="0" w:color="auto"/>
          </w:divBdr>
          <w:divsChild>
            <w:div w:id="62045464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711417855">
      <w:bodyDiv w:val="1"/>
      <w:marLeft w:val="0"/>
      <w:marRight w:val="0"/>
      <w:marTop w:val="0"/>
      <w:marBottom w:val="0"/>
      <w:divBdr>
        <w:top w:val="none" w:sz="0" w:space="0" w:color="auto"/>
        <w:left w:val="none" w:sz="0" w:space="0" w:color="auto"/>
        <w:bottom w:val="none" w:sz="0" w:space="0" w:color="auto"/>
        <w:right w:val="none" w:sz="0" w:space="0" w:color="auto"/>
      </w:divBdr>
    </w:div>
    <w:div w:id="1713531171">
      <w:bodyDiv w:val="1"/>
      <w:marLeft w:val="0"/>
      <w:marRight w:val="0"/>
      <w:marTop w:val="0"/>
      <w:marBottom w:val="0"/>
      <w:divBdr>
        <w:top w:val="none" w:sz="0" w:space="0" w:color="auto"/>
        <w:left w:val="none" w:sz="0" w:space="0" w:color="auto"/>
        <w:bottom w:val="none" w:sz="0" w:space="0" w:color="auto"/>
        <w:right w:val="none" w:sz="0" w:space="0" w:color="auto"/>
      </w:divBdr>
    </w:div>
    <w:div w:id="1715501342">
      <w:bodyDiv w:val="1"/>
      <w:marLeft w:val="0"/>
      <w:marRight w:val="0"/>
      <w:marTop w:val="0"/>
      <w:marBottom w:val="0"/>
      <w:divBdr>
        <w:top w:val="none" w:sz="0" w:space="0" w:color="auto"/>
        <w:left w:val="none" w:sz="0" w:space="0" w:color="auto"/>
        <w:bottom w:val="none" w:sz="0" w:space="0" w:color="auto"/>
        <w:right w:val="none" w:sz="0" w:space="0" w:color="auto"/>
      </w:divBdr>
    </w:div>
    <w:div w:id="1716540117">
      <w:bodyDiv w:val="1"/>
      <w:marLeft w:val="0"/>
      <w:marRight w:val="0"/>
      <w:marTop w:val="0"/>
      <w:marBottom w:val="0"/>
      <w:divBdr>
        <w:top w:val="none" w:sz="0" w:space="0" w:color="auto"/>
        <w:left w:val="none" w:sz="0" w:space="0" w:color="auto"/>
        <w:bottom w:val="none" w:sz="0" w:space="0" w:color="auto"/>
        <w:right w:val="none" w:sz="0" w:space="0" w:color="auto"/>
      </w:divBdr>
    </w:div>
    <w:div w:id="1717662130">
      <w:bodyDiv w:val="1"/>
      <w:marLeft w:val="0"/>
      <w:marRight w:val="0"/>
      <w:marTop w:val="0"/>
      <w:marBottom w:val="0"/>
      <w:divBdr>
        <w:top w:val="none" w:sz="0" w:space="0" w:color="auto"/>
        <w:left w:val="none" w:sz="0" w:space="0" w:color="auto"/>
        <w:bottom w:val="none" w:sz="0" w:space="0" w:color="auto"/>
        <w:right w:val="none" w:sz="0" w:space="0" w:color="auto"/>
      </w:divBdr>
    </w:div>
    <w:div w:id="1720010140">
      <w:bodyDiv w:val="1"/>
      <w:marLeft w:val="0"/>
      <w:marRight w:val="0"/>
      <w:marTop w:val="0"/>
      <w:marBottom w:val="0"/>
      <w:divBdr>
        <w:top w:val="none" w:sz="0" w:space="0" w:color="auto"/>
        <w:left w:val="none" w:sz="0" w:space="0" w:color="auto"/>
        <w:bottom w:val="none" w:sz="0" w:space="0" w:color="auto"/>
        <w:right w:val="none" w:sz="0" w:space="0" w:color="auto"/>
      </w:divBdr>
    </w:div>
    <w:div w:id="1726487928">
      <w:bodyDiv w:val="1"/>
      <w:marLeft w:val="0"/>
      <w:marRight w:val="0"/>
      <w:marTop w:val="0"/>
      <w:marBottom w:val="0"/>
      <w:divBdr>
        <w:top w:val="none" w:sz="0" w:space="0" w:color="auto"/>
        <w:left w:val="none" w:sz="0" w:space="0" w:color="auto"/>
        <w:bottom w:val="none" w:sz="0" w:space="0" w:color="auto"/>
        <w:right w:val="none" w:sz="0" w:space="0" w:color="auto"/>
      </w:divBdr>
    </w:div>
    <w:div w:id="1728213808">
      <w:bodyDiv w:val="1"/>
      <w:marLeft w:val="0"/>
      <w:marRight w:val="0"/>
      <w:marTop w:val="0"/>
      <w:marBottom w:val="0"/>
      <w:divBdr>
        <w:top w:val="none" w:sz="0" w:space="0" w:color="auto"/>
        <w:left w:val="none" w:sz="0" w:space="0" w:color="auto"/>
        <w:bottom w:val="none" w:sz="0" w:space="0" w:color="auto"/>
        <w:right w:val="none" w:sz="0" w:space="0" w:color="auto"/>
      </w:divBdr>
    </w:div>
    <w:div w:id="1730807687">
      <w:bodyDiv w:val="1"/>
      <w:marLeft w:val="0"/>
      <w:marRight w:val="0"/>
      <w:marTop w:val="0"/>
      <w:marBottom w:val="0"/>
      <w:divBdr>
        <w:top w:val="none" w:sz="0" w:space="0" w:color="auto"/>
        <w:left w:val="none" w:sz="0" w:space="0" w:color="auto"/>
        <w:bottom w:val="none" w:sz="0" w:space="0" w:color="auto"/>
        <w:right w:val="none" w:sz="0" w:space="0" w:color="auto"/>
      </w:divBdr>
    </w:div>
    <w:div w:id="1734887939">
      <w:bodyDiv w:val="1"/>
      <w:marLeft w:val="0"/>
      <w:marRight w:val="0"/>
      <w:marTop w:val="0"/>
      <w:marBottom w:val="0"/>
      <w:divBdr>
        <w:top w:val="none" w:sz="0" w:space="0" w:color="auto"/>
        <w:left w:val="none" w:sz="0" w:space="0" w:color="auto"/>
        <w:bottom w:val="none" w:sz="0" w:space="0" w:color="auto"/>
        <w:right w:val="none" w:sz="0" w:space="0" w:color="auto"/>
      </w:divBdr>
    </w:div>
    <w:div w:id="1735083942">
      <w:bodyDiv w:val="1"/>
      <w:marLeft w:val="0"/>
      <w:marRight w:val="0"/>
      <w:marTop w:val="0"/>
      <w:marBottom w:val="0"/>
      <w:divBdr>
        <w:top w:val="none" w:sz="0" w:space="0" w:color="auto"/>
        <w:left w:val="none" w:sz="0" w:space="0" w:color="auto"/>
        <w:bottom w:val="none" w:sz="0" w:space="0" w:color="auto"/>
        <w:right w:val="none" w:sz="0" w:space="0" w:color="auto"/>
      </w:divBdr>
    </w:div>
    <w:div w:id="1736392473">
      <w:bodyDiv w:val="1"/>
      <w:marLeft w:val="0"/>
      <w:marRight w:val="0"/>
      <w:marTop w:val="0"/>
      <w:marBottom w:val="0"/>
      <w:divBdr>
        <w:top w:val="none" w:sz="0" w:space="0" w:color="auto"/>
        <w:left w:val="none" w:sz="0" w:space="0" w:color="auto"/>
        <w:bottom w:val="none" w:sz="0" w:space="0" w:color="auto"/>
        <w:right w:val="none" w:sz="0" w:space="0" w:color="auto"/>
      </w:divBdr>
    </w:div>
    <w:div w:id="1742560801">
      <w:bodyDiv w:val="1"/>
      <w:marLeft w:val="0"/>
      <w:marRight w:val="0"/>
      <w:marTop w:val="0"/>
      <w:marBottom w:val="0"/>
      <w:divBdr>
        <w:top w:val="none" w:sz="0" w:space="0" w:color="auto"/>
        <w:left w:val="none" w:sz="0" w:space="0" w:color="auto"/>
        <w:bottom w:val="none" w:sz="0" w:space="0" w:color="auto"/>
        <w:right w:val="none" w:sz="0" w:space="0" w:color="auto"/>
      </w:divBdr>
    </w:div>
    <w:div w:id="1743945611">
      <w:bodyDiv w:val="1"/>
      <w:marLeft w:val="0"/>
      <w:marRight w:val="0"/>
      <w:marTop w:val="0"/>
      <w:marBottom w:val="0"/>
      <w:divBdr>
        <w:top w:val="none" w:sz="0" w:space="0" w:color="auto"/>
        <w:left w:val="none" w:sz="0" w:space="0" w:color="auto"/>
        <w:bottom w:val="none" w:sz="0" w:space="0" w:color="auto"/>
        <w:right w:val="none" w:sz="0" w:space="0" w:color="auto"/>
      </w:divBdr>
    </w:div>
    <w:div w:id="1753158850">
      <w:bodyDiv w:val="1"/>
      <w:marLeft w:val="0"/>
      <w:marRight w:val="0"/>
      <w:marTop w:val="0"/>
      <w:marBottom w:val="0"/>
      <w:divBdr>
        <w:top w:val="none" w:sz="0" w:space="0" w:color="auto"/>
        <w:left w:val="none" w:sz="0" w:space="0" w:color="auto"/>
        <w:bottom w:val="none" w:sz="0" w:space="0" w:color="auto"/>
        <w:right w:val="none" w:sz="0" w:space="0" w:color="auto"/>
      </w:divBdr>
    </w:div>
    <w:div w:id="1758360366">
      <w:bodyDiv w:val="1"/>
      <w:marLeft w:val="0"/>
      <w:marRight w:val="0"/>
      <w:marTop w:val="0"/>
      <w:marBottom w:val="0"/>
      <w:divBdr>
        <w:top w:val="none" w:sz="0" w:space="0" w:color="auto"/>
        <w:left w:val="none" w:sz="0" w:space="0" w:color="auto"/>
        <w:bottom w:val="none" w:sz="0" w:space="0" w:color="auto"/>
        <w:right w:val="none" w:sz="0" w:space="0" w:color="auto"/>
      </w:divBdr>
    </w:div>
    <w:div w:id="1759329672">
      <w:bodyDiv w:val="1"/>
      <w:marLeft w:val="0"/>
      <w:marRight w:val="0"/>
      <w:marTop w:val="0"/>
      <w:marBottom w:val="0"/>
      <w:divBdr>
        <w:top w:val="none" w:sz="0" w:space="0" w:color="auto"/>
        <w:left w:val="none" w:sz="0" w:space="0" w:color="auto"/>
        <w:bottom w:val="none" w:sz="0" w:space="0" w:color="auto"/>
        <w:right w:val="none" w:sz="0" w:space="0" w:color="auto"/>
      </w:divBdr>
    </w:div>
    <w:div w:id="1761835231">
      <w:bodyDiv w:val="1"/>
      <w:marLeft w:val="0"/>
      <w:marRight w:val="0"/>
      <w:marTop w:val="0"/>
      <w:marBottom w:val="0"/>
      <w:divBdr>
        <w:top w:val="none" w:sz="0" w:space="0" w:color="auto"/>
        <w:left w:val="none" w:sz="0" w:space="0" w:color="auto"/>
        <w:bottom w:val="none" w:sz="0" w:space="0" w:color="auto"/>
        <w:right w:val="none" w:sz="0" w:space="0" w:color="auto"/>
      </w:divBdr>
    </w:div>
    <w:div w:id="1763605961">
      <w:bodyDiv w:val="1"/>
      <w:marLeft w:val="0"/>
      <w:marRight w:val="0"/>
      <w:marTop w:val="0"/>
      <w:marBottom w:val="0"/>
      <w:divBdr>
        <w:top w:val="none" w:sz="0" w:space="0" w:color="auto"/>
        <w:left w:val="none" w:sz="0" w:space="0" w:color="auto"/>
        <w:bottom w:val="none" w:sz="0" w:space="0" w:color="auto"/>
        <w:right w:val="none" w:sz="0" w:space="0" w:color="auto"/>
      </w:divBdr>
    </w:div>
    <w:div w:id="1767340630">
      <w:bodyDiv w:val="1"/>
      <w:marLeft w:val="0"/>
      <w:marRight w:val="0"/>
      <w:marTop w:val="0"/>
      <w:marBottom w:val="0"/>
      <w:divBdr>
        <w:top w:val="none" w:sz="0" w:space="0" w:color="auto"/>
        <w:left w:val="none" w:sz="0" w:space="0" w:color="auto"/>
        <w:bottom w:val="none" w:sz="0" w:space="0" w:color="auto"/>
        <w:right w:val="none" w:sz="0" w:space="0" w:color="auto"/>
      </w:divBdr>
    </w:div>
    <w:div w:id="1772965866">
      <w:bodyDiv w:val="1"/>
      <w:marLeft w:val="0"/>
      <w:marRight w:val="0"/>
      <w:marTop w:val="0"/>
      <w:marBottom w:val="0"/>
      <w:divBdr>
        <w:top w:val="none" w:sz="0" w:space="0" w:color="auto"/>
        <w:left w:val="none" w:sz="0" w:space="0" w:color="auto"/>
        <w:bottom w:val="none" w:sz="0" w:space="0" w:color="auto"/>
        <w:right w:val="none" w:sz="0" w:space="0" w:color="auto"/>
      </w:divBdr>
    </w:div>
    <w:div w:id="1773351785">
      <w:bodyDiv w:val="1"/>
      <w:marLeft w:val="0"/>
      <w:marRight w:val="0"/>
      <w:marTop w:val="0"/>
      <w:marBottom w:val="0"/>
      <w:divBdr>
        <w:top w:val="none" w:sz="0" w:space="0" w:color="auto"/>
        <w:left w:val="none" w:sz="0" w:space="0" w:color="auto"/>
        <w:bottom w:val="none" w:sz="0" w:space="0" w:color="auto"/>
        <w:right w:val="none" w:sz="0" w:space="0" w:color="auto"/>
      </w:divBdr>
    </w:div>
    <w:div w:id="1773352509">
      <w:bodyDiv w:val="1"/>
      <w:marLeft w:val="0"/>
      <w:marRight w:val="0"/>
      <w:marTop w:val="0"/>
      <w:marBottom w:val="0"/>
      <w:divBdr>
        <w:top w:val="none" w:sz="0" w:space="0" w:color="auto"/>
        <w:left w:val="none" w:sz="0" w:space="0" w:color="auto"/>
        <w:bottom w:val="none" w:sz="0" w:space="0" w:color="auto"/>
        <w:right w:val="none" w:sz="0" w:space="0" w:color="auto"/>
      </w:divBdr>
    </w:div>
    <w:div w:id="1773671353">
      <w:bodyDiv w:val="1"/>
      <w:marLeft w:val="0"/>
      <w:marRight w:val="0"/>
      <w:marTop w:val="0"/>
      <w:marBottom w:val="0"/>
      <w:divBdr>
        <w:top w:val="none" w:sz="0" w:space="0" w:color="auto"/>
        <w:left w:val="none" w:sz="0" w:space="0" w:color="auto"/>
        <w:bottom w:val="none" w:sz="0" w:space="0" w:color="auto"/>
        <w:right w:val="none" w:sz="0" w:space="0" w:color="auto"/>
      </w:divBdr>
    </w:div>
    <w:div w:id="1777672926">
      <w:bodyDiv w:val="1"/>
      <w:marLeft w:val="0"/>
      <w:marRight w:val="0"/>
      <w:marTop w:val="0"/>
      <w:marBottom w:val="0"/>
      <w:divBdr>
        <w:top w:val="none" w:sz="0" w:space="0" w:color="auto"/>
        <w:left w:val="none" w:sz="0" w:space="0" w:color="auto"/>
        <w:bottom w:val="none" w:sz="0" w:space="0" w:color="auto"/>
        <w:right w:val="none" w:sz="0" w:space="0" w:color="auto"/>
      </w:divBdr>
    </w:div>
    <w:div w:id="1783265162">
      <w:bodyDiv w:val="1"/>
      <w:marLeft w:val="0"/>
      <w:marRight w:val="0"/>
      <w:marTop w:val="0"/>
      <w:marBottom w:val="0"/>
      <w:divBdr>
        <w:top w:val="none" w:sz="0" w:space="0" w:color="auto"/>
        <w:left w:val="none" w:sz="0" w:space="0" w:color="auto"/>
        <w:bottom w:val="none" w:sz="0" w:space="0" w:color="auto"/>
        <w:right w:val="none" w:sz="0" w:space="0" w:color="auto"/>
      </w:divBdr>
    </w:div>
    <w:div w:id="1783958868">
      <w:bodyDiv w:val="1"/>
      <w:marLeft w:val="0"/>
      <w:marRight w:val="0"/>
      <w:marTop w:val="0"/>
      <w:marBottom w:val="0"/>
      <w:divBdr>
        <w:top w:val="none" w:sz="0" w:space="0" w:color="auto"/>
        <w:left w:val="none" w:sz="0" w:space="0" w:color="auto"/>
        <w:bottom w:val="none" w:sz="0" w:space="0" w:color="auto"/>
        <w:right w:val="none" w:sz="0" w:space="0" w:color="auto"/>
      </w:divBdr>
    </w:div>
    <w:div w:id="1785340038">
      <w:bodyDiv w:val="1"/>
      <w:marLeft w:val="0"/>
      <w:marRight w:val="0"/>
      <w:marTop w:val="0"/>
      <w:marBottom w:val="0"/>
      <w:divBdr>
        <w:top w:val="none" w:sz="0" w:space="0" w:color="auto"/>
        <w:left w:val="none" w:sz="0" w:space="0" w:color="auto"/>
        <w:bottom w:val="none" w:sz="0" w:space="0" w:color="auto"/>
        <w:right w:val="none" w:sz="0" w:space="0" w:color="auto"/>
      </w:divBdr>
    </w:div>
    <w:div w:id="1786460405">
      <w:bodyDiv w:val="1"/>
      <w:marLeft w:val="0"/>
      <w:marRight w:val="0"/>
      <w:marTop w:val="0"/>
      <w:marBottom w:val="0"/>
      <w:divBdr>
        <w:top w:val="none" w:sz="0" w:space="0" w:color="auto"/>
        <w:left w:val="none" w:sz="0" w:space="0" w:color="auto"/>
        <w:bottom w:val="none" w:sz="0" w:space="0" w:color="auto"/>
        <w:right w:val="none" w:sz="0" w:space="0" w:color="auto"/>
      </w:divBdr>
    </w:div>
    <w:div w:id="1786845597">
      <w:bodyDiv w:val="1"/>
      <w:marLeft w:val="0"/>
      <w:marRight w:val="0"/>
      <w:marTop w:val="0"/>
      <w:marBottom w:val="0"/>
      <w:divBdr>
        <w:top w:val="none" w:sz="0" w:space="0" w:color="auto"/>
        <w:left w:val="none" w:sz="0" w:space="0" w:color="auto"/>
        <w:bottom w:val="none" w:sz="0" w:space="0" w:color="auto"/>
        <w:right w:val="none" w:sz="0" w:space="0" w:color="auto"/>
      </w:divBdr>
    </w:div>
    <w:div w:id="1787847811">
      <w:bodyDiv w:val="1"/>
      <w:marLeft w:val="0"/>
      <w:marRight w:val="0"/>
      <w:marTop w:val="0"/>
      <w:marBottom w:val="0"/>
      <w:divBdr>
        <w:top w:val="none" w:sz="0" w:space="0" w:color="auto"/>
        <w:left w:val="none" w:sz="0" w:space="0" w:color="auto"/>
        <w:bottom w:val="none" w:sz="0" w:space="0" w:color="auto"/>
        <w:right w:val="none" w:sz="0" w:space="0" w:color="auto"/>
      </w:divBdr>
    </w:div>
    <w:div w:id="1788353309">
      <w:bodyDiv w:val="1"/>
      <w:marLeft w:val="0"/>
      <w:marRight w:val="0"/>
      <w:marTop w:val="0"/>
      <w:marBottom w:val="0"/>
      <w:divBdr>
        <w:top w:val="none" w:sz="0" w:space="0" w:color="auto"/>
        <w:left w:val="none" w:sz="0" w:space="0" w:color="auto"/>
        <w:bottom w:val="none" w:sz="0" w:space="0" w:color="auto"/>
        <w:right w:val="none" w:sz="0" w:space="0" w:color="auto"/>
      </w:divBdr>
    </w:div>
    <w:div w:id="1790583234">
      <w:bodyDiv w:val="1"/>
      <w:marLeft w:val="0"/>
      <w:marRight w:val="0"/>
      <w:marTop w:val="0"/>
      <w:marBottom w:val="0"/>
      <w:divBdr>
        <w:top w:val="none" w:sz="0" w:space="0" w:color="auto"/>
        <w:left w:val="none" w:sz="0" w:space="0" w:color="auto"/>
        <w:bottom w:val="none" w:sz="0" w:space="0" w:color="auto"/>
        <w:right w:val="none" w:sz="0" w:space="0" w:color="auto"/>
      </w:divBdr>
    </w:div>
    <w:div w:id="1791708588">
      <w:bodyDiv w:val="1"/>
      <w:marLeft w:val="0"/>
      <w:marRight w:val="0"/>
      <w:marTop w:val="0"/>
      <w:marBottom w:val="0"/>
      <w:divBdr>
        <w:top w:val="none" w:sz="0" w:space="0" w:color="auto"/>
        <w:left w:val="none" w:sz="0" w:space="0" w:color="auto"/>
        <w:bottom w:val="none" w:sz="0" w:space="0" w:color="auto"/>
        <w:right w:val="none" w:sz="0" w:space="0" w:color="auto"/>
      </w:divBdr>
    </w:div>
    <w:div w:id="1792672238">
      <w:bodyDiv w:val="1"/>
      <w:marLeft w:val="0"/>
      <w:marRight w:val="0"/>
      <w:marTop w:val="0"/>
      <w:marBottom w:val="0"/>
      <w:divBdr>
        <w:top w:val="none" w:sz="0" w:space="0" w:color="auto"/>
        <w:left w:val="none" w:sz="0" w:space="0" w:color="auto"/>
        <w:bottom w:val="none" w:sz="0" w:space="0" w:color="auto"/>
        <w:right w:val="none" w:sz="0" w:space="0" w:color="auto"/>
      </w:divBdr>
    </w:div>
    <w:div w:id="1792943675">
      <w:bodyDiv w:val="1"/>
      <w:marLeft w:val="0"/>
      <w:marRight w:val="0"/>
      <w:marTop w:val="0"/>
      <w:marBottom w:val="0"/>
      <w:divBdr>
        <w:top w:val="none" w:sz="0" w:space="0" w:color="auto"/>
        <w:left w:val="none" w:sz="0" w:space="0" w:color="auto"/>
        <w:bottom w:val="none" w:sz="0" w:space="0" w:color="auto"/>
        <w:right w:val="none" w:sz="0" w:space="0" w:color="auto"/>
      </w:divBdr>
    </w:div>
    <w:div w:id="1797405948">
      <w:bodyDiv w:val="1"/>
      <w:marLeft w:val="0"/>
      <w:marRight w:val="0"/>
      <w:marTop w:val="0"/>
      <w:marBottom w:val="0"/>
      <w:divBdr>
        <w:top w:val="none" w:sz="0" w:space="0" w:color="auto"/>
        <w:left w:val="none" w:sz="0" w:space="0" w:color="auto"/>
        <w:bottom w:val="none" w:sz="0" w:space="0" w:color="auto"/>
        <w:right w:val="none" w:sz="0" w:space="0" w:color="auto"/>
      </w:divBdr>
    </w:div>
    <w:div w:id="1798450602">
      <w:bodyDiv w:val="1"/>
      <w:marLeft w:val="0"/>
      <w:marRight w:val="0"/>
      <w:marTop w:val="0"/>
      <w:marBottom w:val="0"/>
      <w:divBdr>
        <w:top w:val="none" w:sz="0" w:space="0" w:color="auto"/>
        <w:left w:val="none" w:sz="0" w:space="0" w:color="auto"/>
        <w:bottom w:val="none" w:sz="0" w:space="0" w:color="auto"/>
        <w:right w:val="none" w:sz="0" w:space="0" w:color="auto"/>
      </w:divBdr>
    </w:div>
    <w:div w:id="1800370595">
      <w:bodyDiv w:val="1"/>
      <w:marLeft w:val="0"/>
      <w:marRight w:val="0"/>
      <w:marTop w:val="0"/>
      <w:marBottom w:val="0"/>
      <w:divBdr>
        <w:top w:val="none" w:sz="0" w:space="0" w:color="auto"/>
        <w:left w:val="none" w:sz="0" w:space="0" w:color="auto"/>
        <w:bottom w:val="none" w:sz="0" w:space="0" w:color="auto"/>
        <w:right w:val="none" w:sz="0" w:space="0" w:color="auto"/>
      </w:divBdr>
    </w:div>
    <w:div w:id="1801722656">
      <w:bodyDiv w:val="1"/>
      <w:marLeft w:val="0"/>
      <w:marRight w:val="0"/>
      <w:marTop w:val="0"/>
      <w:marBottom w:val="0"/>
      <w:divBdr>
        <w:top w:val="none" w:sz="0" w:space="0" w:color="auto"/>
        <w:left w:val="none" w:sz="0" w:space="0" w:color="auto"/>
        <w:bottom w:val="none" w:sz="0" w:space="0" w:color="auto"/>
        <w:right w:val="none" w:sz="0" w:space="0" w:color="auto"/>
      </w:divBdr>
    </w:div>
    <w:div w:id="1804083538">
      <w:bodyDiv w:val="1"/>
      <w:marLeft w:val="0"/>
      <w:marRight w:val="0"/>
      <w:marTop w:val="0"/>
      <w:marBottom w:val="0"/>
      <w:divBdr>
        <w:top w:val="none" w:sz="0" w:space="0" w:color="auto"/>
        <w:left w:val="none" w:sz="0" w:space="0" w:color="auto"/>
        <w:bottom w:val="none" w:sz="0" w:space="0" w:color="auto"/>
        <w:right w:val="none" w:sz="0" w:space="0" w:color="auto"/>
      </w:divBdr>
    </w:div>
    <w:div w:id="1805194545">
      <w:bodyDiv w:val="1"/>
      <w:marLeft w:val="0"/>
      <w:marRight w:val="0"/>
      <w:marTop w:val="0"/>
      <w:marBottom w:val="0"/>
      <w:divBdr>
        <w:top w:val="none" w:sz="0" w:space="0" w:color="auto"/>
        <w:left w:val="none" w:sz="0" w:space="0" w:color="auto"/>
        <w:bottom w:val="none" w:sz="0" w:space="0" w:color="auto"/>
        <w:right w:val="none" w:sz="0" w:space="0" w:color="auto"/>
      </w:divBdr>
    </w:div>
    <w:div w:id="1806391659">
      <w:bodyDiv w:val="1"/>
      <w:marLeft w:val="0"/>
      <w:marRight w:val="0"/>
      <w:marTop w:val="0"/>
      <w:marBottom w:val="0"/>
      <w:divBdr>
        <w:top w:val="none" w:sz="0" w:space="0" w:color="auto"/>
        <w:left w:val="none" w:sz="0" w:space="0" w:color="auto"/>
        <w:bottom w:val="none" w:sz="0" w:space="0" w:color="auto"/>
        <w:right w:val="none" w:sz="0" w:space="0" w:color="auto"/>
      </w:divBdr>
    </w:div>
    <w:div w:id="1812208868">
      <w:bodyDiv w:val="1"/>
      <w:marLeft w:val="0"/>
      <w:marRight w:val="0"/>
      <w:marTop w:val="0"/>
      <w:marBottom w:val="0"/>
      <w:divBdr>
        <w:top w:val="none" w:sz="0" w:space="0" w:color="auto"/>
        <w:left w:val="none" w:sz="0" w:space="0" w:color="auto"/>
        <w:bottom w:val="none" w:sz="0" w:space="0" w:color="auto"/>
        <w:right w:val="none" w:sz="0" w:space="0" w:color="auto"/>
      </w:divBdr>
    </w:div>
    <w:div w:id="1815029253">
      <w:bodyDiv w:val="1"/>
      <w:marLeft w:val="0"/>
      <w:marRight w:val="0"/>
      <w:marTop w:val="0"/>
      <w:marBottom w:val="0"/>
      <w:divBdr>
        <w:top w:val="none" w:sz="0" w:space="0" w:color="auto"/>
        <w:left w:val="none" w:sz="0" w:space="0" w:color="auto"/>
        <w:bottom w:val="none" w:sz="0" w:space="0" w:color="auto"/>
        <w:right w:val="none" w:sz="0" w:space="0" w:color="auto"/>
      </w:divBdr>
    </w:div>
    <w:div w:id="1815441197">
      <w:bodyDiv w:val="1"/>
      <w:marLeft w:val="0"/>
      <w:marRight w:val="0"/>
      <w:marTop w:val="0"/>
      <w:marBottom w:val="0"/>
      <w:divBdr>
        <w:top w:val="none" w:sz="0" w:space="0" w:color="auto"/>
        <w:left w:val="none" w:sz="0" w:space="0" w:color="auto"/>
        <w:bottom w:val="none" w:sz="0" w:space="0" w:color="auto"/>
        <w:right w:val="none" w:sz="0" w:space="0" w:color="auto"/>
      </w:divBdr>
    </w:div>
    <w:div w:id="1817645579">
      <w:bodyDiv w:val="1"/>
      <w:marLeft w:val="0"/>
      <w:marRight w:val="0"/>
      <w:marTop w:val="0"/>
      <w:marBottom w:val="0"/>
      <w:divBdr>
        <w:top w:val="none" w:sz="0" w:space="0" w:color="auto"/>
        <w:left w:val="none" w:sz="0" w:space="0" w:color="auto"/>
        <w:bottom w:val="none" w:sz="0" w:space="0" w:color="auto"/>
        <w:right w:val="none" w:sz="0" w:space="0" w:color="auto"/>
      </w:divBdr>
    </w:div>
    <w:div w:id="1817990404">
      <w:bodyDiv w:val="1"/>
      <w:marLeft w:val="0"/>
      <w:marRight w:val="0"/>
      <w:marTop w:val="0"/>
      <w:marBottom w:val="0"/>
      <w:divBdr>
        <w:top w:val="none" w:sz="0" w:space="0" w:color="auto"/>
        <w:left w:val="none" w:sz="0" w:space="0" w:color="auto"/>
        <w:bottom w:val="none" w:sz="0" w:space="0" w:color="auto"/>
        <w:right w:val="none" w:sz="0" w:space="0" w:color="auto"/>
      </w:divBdr>
    </w:div>
    <w:div w:id="1819834492">
      <w:bodyDiv w:val="1"/>
      <w:marLeft w:val="0"/>
      <w:marRight w:val="0"/>
      <w:marTop w:val="0"/>
      <w:marBottom w:val="0"/>
      <w:divBdr>
        <w:top w:val="none" w:sz="0" w:space="0" w:color="auto"/>
        <w:left w:val="none" w:sz="0" w:space="0" w:color="auto"/>
        <w:bottom w:val="none" w:sz="0" w:space="0" w:color="auto"/>
        <w:right w:val="none" w:sz="0" w:space="0" w:color="auto"/>
      </w:divBdr>
    </w:div>
    <w:div w:id="1821968809">
      <w:bodyDiv w:val="1"/>
      <w:marLeft w:val="0"/>
      <w:marRight w:val="0"/>
      <w:marTop w:val="0"/>
      <w:marBottom w:val="0"/>
      <w:divBdr>
        <w:top w:val="none" w:sz="0" w:space="0" w:color="auto"/>
        <w:left w:val="none" w:sz="0" w:space="0" w:color="auto"/>
        <w:bottom w:val="none" w:sz="0" w:space="0" w:color="auto"/>
        <w:right w:val="none" w:sz="0" w:space="0" w:color="auto"/>
      </w:divBdr>
    </w:div>
    <w:div w:id="1822886441">
      <w:bodyDiv w:val="1"/>
      <w:marLeft w:val="0"/>
      <w:marRight w:val="0"/>
      <w:marTop w:val="0"/>
      <w:marBottom w:val="0"/>
      <w:divBdr>
        <w:top w:val="none" w:sz="0" w:space="0" w:color="auto"/>
        <w:left w:val="none" w:sz="0" w:space="0" w:color="auto"/>
        <w:bottom w:val="none" w:sz="0" w:space="0" w:color="auto"/>
        <w:right w:val="none" w:sz="0" w:space="0" w:color="auto"/>
      </w:divBdr>
    </w:div>
    <w:div w:id="1823502736">
      <w:bodyDiv w:val="1"/>
      <w:marLeft w:val="0"/>
      <w:marRight w:val="0"/>
      <w:marTop w:val="0"/>
      <w:marBottom w:val="0"/>
      <w:divBdr>
        <w:top w:val="none" w:sz="0" w:space="0" w:color="auto"/>
        <w:left w:val="none" w:sz="0" w:space="0" w:color="auto"/>
        <w:bottom w:val="none" w:sz="0" w:space="0" w:color="auto"/>
        <w:right w:val="none" w:sz="0" w:space="0" w:color="auto"/>
      </w:divBdr>
    </w:div>
    <w:div w:id="1827166466">
      <w:bodyDiv w:val="1"/>
      <w:marLeft w:val="0"/>
      <w:marRight w:val="0"/>
      <w:marTop w:val="0"/>
      <w:marBottom w:val="0"/>
      <w:divBdr>
        <w:top w:val="none" w:sz="0" w:space="0" w:color="auto"/>
        <w:left w:val="none" w:sz="0" w:space="0" w:color="auto"/>
        <w:bottom w:val="none" w:sz="0" w:space="0" w:color="auto"/>
        <w:right w:val="none" w:sz="0" w:space="0" w:color="auto"/>
      </w:divBdr>
    </w:div>
    <w:div w:id="1828552655">
      <w:bodyDiv w:val="1"/>
      <w:marLeft w:val="0"/>
      <w:marRight w:val="0"/>
      <w:marTop w:val="0"/>
      <w:marBottom w:val="0"/>
      <w:divBdr>
        <w:top w:val="none" w:sz="0" w:space="0" w:color="auto"/>
        <w:left w:val="none" w:sz="0" w:space="0" w:color="auto"/>
        <w:bottom w:val="none" w:sz="0" w:space="0" w:color="auto"/>
        <w:right w:val="none" w:sz="0" w:space="0" w:color="auto"/>
      </w:divBdr>
    </w:div>
    <w:div w:id="1828671074">
      <w:bodyDiv w:val="1"/>
      <w:marLeft w:val="0"/>
      <w:marRight w:val="0"/>
      <w:marTop w:val="0"/>
      <w:marBottom w:val="0"/>
      <w:divBdr>
        <w:top w:val="none" w:sz="0" w:space="0" w:color="auto"/>
        <w:left w:val="none" w:sz="0" w:space="0" w:color="auto"/>
        <w:bottom w:val="none" w:sz="0" w:space="0" w:color="auto"/>
        <w:right w:val="none" w:sz="0" w:space="0" w:color="auto"/>
      </w:divBdr>
    </w:div>
    <w:div w:id="1830706114">
      <w:bodyDiv w:val="1"/>
      <w:marLeft w:val="0"/>
      <w:marRight w:val="0"/>
      <w:marTop w:val="0"/>
      <w:marBottom w:val="0"/>
      <w:divBdr>
        <w:top w:val="none" w:sz="0" w:space="0" w:color="auto"/>
        <w:left w:val="none" w:sz="0" w:space="0" w:color="auto"/>
        <w:bottom w:val="none" w:sz="0" w:space="0" w:color="auto"/>
        <w:right w:val="none" w:sz="0" w:space="0" w:color="auto"/>
      </w:divBdr>
    </w:div>
    <w:div w:id="1834837281">
      <w:bodyDiv w:val="1"/>
      <w:marLeft w:val="0"/>
      <w:marRight w:val="0"/>
      <w:marTop w:val="0"/>
      <w:marBottom w:val="0"/>
      <w:divBdr>
        <w:top w:val="none" w:sz="0" w:space="0" w:color="auto"/>
        <w:left w:val="none" w:sz="0" w:space="0" w:color="auto"/>
        <w:bottom w:val="none" w:sz="0" w:space="0" w:color="auto"/>
        <w:right w:val="none" w:sz="0" w:space="0" w:color="auto"/>
      </w:divBdr>
    </w:div>
    <w:div w:id="1838498875">
      <w:bodyDiv w:val="1"/>
      <w:marLeft w:val="0"/>
      <w:marRight w:val="0"/>
      <w:marTop w:val="0"/>
      <w:marBottom w:val="0"/>
      <w:divBdr>
        <w:top w:val="none" w:sz="0" w:space="0" w:color="auto"/>
        <w:left w:val="none" w:sz="0" w:space="0" w:color="auto"/>
        <w:bottom w:val="none" w:sz="0" w:space="0" w:color="auto"/>
        <w:right w:val="none" w:sz="0" w:space="0" w:color="auto"/>
      </w:divBdr>
    </w:div>
    <w:div w:id="1839424905">
      <w:bodyDiv w:val="1"/>
      <w:marLeft w:val="0"/>
      <w:marRight w:val="0"/>
      <w:marTop w:val="0"/>
      <w:marBottom w:val="0"/>
      <w:divBdr>
        <w:top w:val="none" w:sz="0" w:space="0" w:color="auto"/>
        <w:left w:val="none" w:sz="0" w:space="0" w:color="auto"/>
        <w:bottom w:val="none" w:sz="0" w:space="0" w:color="auto"/>
        <w:right w:val="none" w:sz="0" w:space="0" w:color="auto"/>
      </w:divBdr>
    </w:div>
    <w:div w:id="1840583133">
      <w:bodyDiv w:val="1"/>
      <w:marLeft w:val="0"/>
      <w:marRight w:val="0"/>
      <w:marTop w:val="0"/>
      <w:marBottom w:val="0"/>
      <w:divBdr>
        <w:top w:val="none" w:sz="0" w:space="0" w:color="auto"/>
        <w:left w:val="none" w:sz="0" w:space="0" w:color="auto"/>
        <w:bottom w:val="none" w:sz="0" w:space="0" w:color="auto"/>
        <w:right w:val="none" w:sz="0" w:space="0" w:color="auto"/>
      </w:divBdr>
    </w:div>
    <w:div w:id="1840775315">
      <w:bodyDiv w:val="1"/>
      <w:marLeft w:val="0"/>
      <w:marRight w:val="0"/>
      <w:marTop w:val="0"/>
      <w:marBottom w:val="0"/>
      <w:divBdr>
        <w:top w:val="none" w:sz="0" w:space="0" w:color="auto"/>
        <w:left w:val="none" w:sz="0" w:space="0" w:color="auto"/>
        <w:bottom w:val="none" w:sz="0" w:space="0" w:color="auto"/>
        <w:right w:val="none" w:sz="0" w:space="0" w:color="auto"/>
      </w:divBdr>
    </w:div>
    <w:div w:id="1843543097">
      <w:bodyDiv w:val="1"/>
      <w:marLeft w:val="0"/>
      <w:marRight w:val="0"/>
      <w:marTop w:val="0"/>
      <w:marBottom w:val="0"/>
      <w:divBdr>
        <w:top w:val="none" w:sz="0" w:space="0" w:color="auto"/>
        <w:left w:val="none" w:sz="0" w:space="0" w:color="auto"/>
        <w:bottom w:val="none" w:sz="0" w:space="0" w:color="auto"/>
        <w:right w:val="none" w:sz="0" w:space="0" w:color="auto"/>
      </w:divBdr>
    </w:div>
    <w:div w:id="1846704080">
      <w:bodyDiv w:val="1"/>
      <w:marLeft w:val="0"/>
      <w:marRight w:val="0"/>
      <w:marTop w:val="0"/>
      <w:marBottom w:val="0"/>
      <w:divBdr>
        <w:top w:val="none" w:sz="0" w:space="0" w:color="auto"/>
        <w:left w:val="none" w:sz="0" w:space="0" w:color="auto"/>
        <w:bottom w:val="none" w:sz="0" w:space="0" w:color="auto"/>
        <w:right w:val="none" w:sz="0" w:space="0" w:color="auto"/>
      </w:divBdr>
    </w:div>
    <w:div w:id="1847401599">
      <w:bodyDiv w:val="1"/>
      <w:marLeft w:val="0"/>
      <w:marRight w:val="0"/>
      <w:marTop w:val="0"/>
      <w:marBottom w:val="0"/>
      <w:divBdr>
        <w:top w:val="none" w:sz="0" w:space="0" w:color="auto"/>
        <w:left w:val="none" w:sz="0" w:space="0" w:color="auto"/>
        <w:bottom w:val="none" w:sz="0" w:space="0" w:color="auto"/>
        <w:right w:val="none" w:sz="0" w:space="0" w:color="auto"/>
      </w:divBdr>
    </w:div>
    <w:div w:id="1854607961">
      <w:bodyDiv w:val="1"/>
      <w:marLeft w:val="0"/>
      <w:marRight w:val="0"/>
      <w:marTop w:val="0"/>
      <w:marBottom w:val="0"/>
      <w:divBdr>
        <w:top w:val="none" w:sz="0" w:space="0" w:color="auto"/>
        <w:left w:val="none" w:sz="0" w:space="0" w:color="auto"/>
        <w:bottom w:val="none" w:sz="0" w:space="0" w:color="auto"/>
        <w:right w:val="none" w:sz="0" w:space="0" w:color="auto"/>
      </w:divBdr>
    </w:div>
    <w:div w:id="1858351022">
      <w:bodyDiv w:val="1"/>
      <w:marLeft w:val="0"/>
      <w:marRight w:val="0"/>
      <w:marTop w:val="0"/>
      <w:marBottom w:val="0"/>
      <w:divBdr>
        <w:top w:val="none" w:sz="0" w:space="0" w:color="auto"/>
        <w:left w:val="none" w:sz="0" w:space="0" w:color="auto"/>
        <w:bottom w:val="none" w:sz="0" w:space="0" w:color="auto"/>
        <w:right w:val="none" w:sz="0" w:space="0" w:color="auto"/>
      </w:divBdr>
    </w:div>
    <w:div w:id="1860117804">
      <w:bodyDiv w:val="1"/>
      <w:marLeft w:val="0"/>
      <w:marRight w:val="0"/>
      <w:marTop w:val="0"/>
      <w:marBottom w:val="0"/>
      <w:divBdr>
        <w:top w:val="none" w:sz="0" w:space="0" w:color="auto"/>
        <w:left w:val="none" w:sz="0" w:space="0" w:color="auto"/>
        <w:bottom w:val="none" w:sz="0" w:space="0" w:color="auto"/>
        <w:right w:val="none" w:sz="0" w:space="0" w:color="auto"/>
      </w:divBdr>
    </w:div>
    <w:div w:id="1863281337">
      <w:bodyDiv w:val="1"/>
      <w:marLeft w:val="0"/>
      <w:marRight w:val="0"/>
      <w:marTop w:val="0"/>
      <w:marBottom w:val="0"/>
      <w:divBdr>
        <w:top w:val="none" w:sz="0" w:space="0" w:color="auto"/>
        <w:left w:val="none" w:sz="0" w:space="0" w:color="auto"/>
        <w:bottom w:val="none" w:sz="0" w:space="0" w:color="auto"/>
        <w:right w:val="none" w:sz="0" w:space="0" w:color="auto"/>
      </w:divBdr>
    </w:div>
    <w:div w:id="1864443740">
      <w:bodyDiv w:val="1"/>
      <w:marLeft w:val="0"/>
      <w:marRight w:val="0"/>
      <w:marTop w:val="0"/>
      <w:marBottom w:val="0"/>
      <w:divBdr>
        <w:top w:val="none" w:sz="0" w:space="0" w:color="auto"/>
        <w:left w:val="none" w:sz="0" w:space="0" w:color="auto"/>
        <w:bottom w:val="none" w:sz="0" w:space="0" w:color="auto"/>
        <w:right w:val="none" w:sz="0" w:space="0" w:color="auto"/>
      </w:divBdr>
    </w:div>
    <w:div w:id="1864854774">
      <w:bodyDiv w:val="1"/>
      <w:marLeft w:val="0"/>
      <w:marRight w:val="0"/>
      <w:marTop w:val="0"/>
      <w:marBottom w:val="0"/>
      <w:divBdr>
        <w:top w:val="none" w:sz="0" w:space="0" w:color="auto"/>
        <w:left w:val="none" w:sz="0" w:space="0" w:color="auto"/>
        <w:bottom w:val="none" w:sz="0" w:space="0" w:color="auto"/>
        <w:right w:val="none" w:sz="0" w:space="0" w:color="auto"/>
      </w:divBdr>
    </w:div>
    <w:div w:id="1865053797">
      <w:bodyDiv w:val="1"/>
      <w:marLeft w:val="0"/>
      <w:marRight w:val="0"/>
      <w:marTop w:val="0"/>
      <w:marBottom w:val="0"/>
      <w:divBdr>
        <w:top w:val="none" w:sz="0" w:space="0" w:color="auto"/>
        <w:left w:val="none" w:sz="0" w:space="0" w:color="auto"/>
        <w:bottom w:val="none" w:sz="0" w:space="0" w:color="auto"/>
        <w:right w:val="none" w:sz="0" w:space="0" w:color="auto"/>
      </w:divBdr>
    </w:div>
    <w:div w:id="1865367389">
      <w:bodyDiv w:val="1"/>
      <w:marLeft w:val="0"/>
      <w:marRight w:val="0"/>
      <w:marTop w:val="0"/>
      <w:marBottom w:val="0"/>
      <w:divBdr>
        <w:top w:val="none" w:sz="0" w:space="0" w:color="auto"/>
        <w:left w:val="none" w:sz="0" w:space="0" w:color="auto"/>
        <w:bottom w:val="none" w:sz="0" w:space="0" w:color="auto"/>
        <w:right w:val="none" w:sz="0" w:space="0" w:color="auto"/>
      </w:divBdr>
    </w:div>
    <w:div w:id="1867594453">
      <w:bodyDiv w:val="1"/>
      <w:marLeft w:val="0"/>
      <w:marRight w:val="0"/>
      <w:marTop w:val="0"/>
      <w:marBottom w:val="0"/>
      <w:divBdr>
        <w:top w:val="none" w:sz="0" w:space="0" w:color="auto"/>
        <w:left w:val="none" w:sz="0" w:space="0" w:color="auto"/>
        <w:bottom w:val="none" w:sz="0" w:space="0" w:color="auto"/>
        <w:right w:val="none" w:sz="0" w:space="0" w:color="auto"/>
      </w:divBdr>
    </w:div>
    <w:div w:id="1867671046">
      <w:bodyDiv w:val="1"/>
      <w:marLeft w:val="0"/>
      <w:marRight w:val="0"/>
      <w:marTop w:val="0"/>
      <w:marBottom w:val="0"/>
      <w:divBdr>
        <w:top w:val="none" w:sz="0" w:space="0" w:color="auto"/>
        <w:left w:val="none" w:sz="0" w:space="0" w:color="auto"/>
        <w:bottom w:val="none" w:sz="0" w:space="0" w:color="auto"/>
        <w:right w:val="none" w:sz="0" w:space="0" w:color="auto"/>
      </w:divBdr>
    </w:div>
    <w:div w:id="1873568239">
      <w:bodyDiv w:val="1"/>
      <w:marLeft w:val="0"/>
      <w:marRight w:val="0"/>
      <w:marTop w:val="0"/>
      <w:marBottom w:val="0"/>
      <w:divBdr>
        <w:top w:val="none" w:sz="0" w:space="0" w:color="auto"/>
        <w:left w:val="none" w:sz="0" w:space="0" w:color="auto"/>
        <w:bottom w:val="none" w:sz="0" w:space="0" w:color="auto"/>
        <w:right w:val="none" w:sz="0" w:space="0" w:color="auto"/>
      </w:divBdr>
    </w:div>
    <w:div w:id="1874154847">
      <w:bodyDiv w:val="1"/>
      <w:marLeft w:val="0"/>
      <w:marRight w:val="0"/>
      <w:marTop w:val="0"/>
      <w:marBottom w:val="0"/>
      <w:divBdr>
        <w:top w:val="none" w:sz="0" w:space="0" w:color="auto"/>
        <w:left w:val="none" w:sz="0" w:space="0" w:color="auto"/>
        <w:bottom w:val="none" w:sz="0" w:space="0" w:color="auto"/>
        <w:right w:val="none" w:sz="0" w:space="0" w:color="auto"/>
      </w:divBdr>
    </w:div>
    <w:div w:id="1875729218">
      <w:bodyDiv w:val="1"/>
      <w:marLeft w:val="0"/>
      <w:marRight w:val="0"/>
      <w:marTop w:val="0"/>
      <w:marBottom w:val="0"/>
      <w:divBdr>
        <w:top w:val="none" w:sz="0" w:space="0" w:color="auto"/>
        <w:left w:val="none" w:sz="0" w:space="0" w:color="auto"/>
        <w:bottom w:val="none" w:sz="0" w:space="0" w:color="auto"/>
        <w:right w:val="none" w:sz="0" w:space="0" w:color="auto"/>
      </w:divBdr>
    </w:div>
    <w:div w:id="1876499824">
      <w:bodyDiv w:val="1"/>
      <w:marLeft w:val="0"/>
      <w:marRight w:val="0"/>
      <w:marTop w:val="0"/>
      <w:marBottom w:val="0"/>
      <w:divBdr>
        <w:top w:val="none" w:sz="0" w:space="0" w:color="auto"/>
        <w:left w:val="none" w:sz="0" w:space="0" w:color="auto"/>
        <w:bottom w:val="none" w:sz="0" w:space="0" w:color="auto"/>
        <w:right w:val="none" w:sz="0" w:space="0" w:color="auto"/>
      </w:divBdr>
    </w:div>
    <w:div w:id="1877353537">
      <w:bodyDiv w:val="1"/>
      <w:marLeft w:val="0"/>
      <w:marRight w:val="0"/>
      <w:marTop w:val="0"/>
      <w:marBottom w:val="0"/>
      <w:divBdr>
        <w:top w:val="none" w:sz="0" w:space="0" w:color="auto"/>
        <w:left w:val="none" w:sz="0" w:space="0" w:color="auto"/>
        <w:bottom w:val="none" w:sz="0" w:space="0" w:color="auto"/>
        <w:right w:val="none" w:sz="0" w:space="0" w:color="auto"/>
      </w:divBdr>
    </w:div>
    <w:div w:id="1877430255">
      <w:bodyDiv w:val="1"/>
      <w:marLeft w:val="0"/>
      <w:marRight w:val="0"/>
      <w:marTop w:val="0"/>
      <w:marBottom w:val="0"/>
      <w:divBdr>
        <w:top w:val="none" w:sz="0" w:space="0" w:color="auto"/>
        <w:left w:val="none" w:sz="0" w:space="0" w:color="auto"/>
        <w:bottom w:val="none" w:sz="0" w:space="0" w:color="auto"/>
        <w:right w:val="none" w:sz="0" w:space="0" w:color="auto"/>
      </w:divBdr>
    </w:div>
    <w:div w:id="1879932334">
      <w:bodyDiv w:val="1"/>
      <w:marLeft w:val="0"/>
      <w:marRight w:val="0"/>
      <w:marTop w:val="0"/>
      <w:marBottom w:val="0"/>
      <w:divBdr>
        <w:top w:val="none" w:sz="0" w:space="0" w:color="auto"/>
        <w:left w:val="none" w:sz="0" w:space="0" w:color="auto"/>
        <w:bottom w:val="none" w:sz="0" w:space="0" w:color="auto"/>
        <w:right w:val="none" w:sz="0" w:space="0" w:color="auto"/>
      </w:divBdr>
    </w:div>
    <w:div w:id="1880045144">
      <w:bodyDiv w:val="1"/>
      <w:marLeft w:val="0"/>
      <w:marRight w:val="0"/>
      <w:marTop w:val="0"/>
      <w:marBottom w:val="0"/>
      <w:divBdr>
        <w:top w:val="none" w:sz="0" w:space="0" w:color="auto"/>
        <w:left w:val="none" w:sz="0" w:space="0" w:color="auto"/>
        <w:bottom w:val="none" w:sz="0" w:space="0" w:color="auto"/>
        <w:right w:val="none" w:sz="0" w:space="0" w:color="auto"/>
      </w:divBdr>
    </w:div>
    <w:div w:id="1882790066">
      <w:bodyDiv w:val="1"/>
      <w:marLeft w:val="0"/>
      <w:marRight w:val="0"/>
      <w:marTop w:val="0"/>
      <w:marBottom w:val="0"/>
      <w:divBdr>
        <w:top w:val="none" w:sz="0" w:space="0" w:color="auto"/>
        <w:left w:val="none" w:sz="0" w:space="0" w:color="auto"/>
        <w:bottom w:val="none" w:sz="0" w:space="0" w:color="auto"/>
        <w:right w:val="none" w:sz="0" w:space="0" w:color="auto"/>
      </w:divBdr>
    </w:div>
    <w:div w:id="1884050029">
      <w:bodyDiv w:val="1"/>
      <w:marLeft w:val="0"/>
      <w:marRight w:val="0"/>
      <w:marTop w:val="0"/>
      <w:marBottom w:val="0"/>
      <w:divBdr>
        <w:top w:val="none" w:sz="0" w:space="0" w:color="auto"/>
        <w:left w:val="none" w:sz="0" w:space="0" w:color="auto"/>
        <w:bottom w:val="none" w:sz="0" w:space="0" w:color="auto"/>
        <w:right w:val="none" w:sz="0" w:space="0" w:color="auto"/>
      </w:divBdr>
    </w:div>
    <w:div w:id="1890994216">
      <w:bodyDiv w:val="1"/>
      <w:marLeft w:val="0"/>
      <w:marRight w:val="0"/>
      <w:marTop w:val="0"/>
      <w:marBottom w:val="0"/>
      <w:divBdr>
        <w:top w:val="none" w:sz="0" w:space="0" w:color="auto"/>
        <w:left w:val="none" w:sz="0" w:space="0" w:color="auto"/>
        <w:bottom w:val="none" w:sz="0" w:space="0" w:color="auto"/>
        <w:right w:val="none" w:sz="0" w:space="0" w:color="auto"/>
      </w:divBdr>
    </w:div>
    <w:div w:id="1891184140">
      <w:bodyDiv w:val="1"/>
      <w:marLeft w:val="0"/>
      <w:marRight w:val="0"/>
      <w:marTop w:val="0"/>
      <w:marBottom w:val="0"/>
      <w:divBdr>
        <w:top w:val="none" w:sz="0" w:space="0" w:color="auto"/>
        <w:left w:val="none" w:sz="0" w:space="0" w:color="auto"/>
        <w:bottom w:val="none" w:sz="0" w:space="0" w:color="auto"/>
        <w:right w:val="none" w:sz="0" w:space="0" w:color="auto"/>
      </w:divBdr>
    </w:div>
    <w:div w:id="1891917073">
      <w:bodyDiv w:val="1"/>
      <w:marLeft w:val="0"/>
      <w:marRight w:val="0"/>
      <w:marTop w:val="0"/>
      <w:marBottom w:val="0"/>
      <w:divBdr>
        <w:top w:val="none" w:sz="0" w:space="0" w:color="auto"/>
        <w:left w:val="none" w:sz="0" w:space="0" w:color="auto"/>
        <w:bottom w:val="none" w:sz="0" w:space="0" w:color="auto"/>
        <w:right w:val="none" w:sz="0" w:space="0" w:color="auto"/>
      </w:divBdr>
    </w:div>
    <w:div w:id="1897470909">
      <w:bodyDiv w:val="1"/>
      <w:marLeft w:val="0"/>
      <w:marRight w:val="0"/>
      <w:marTop w:val="0"/>
      <w:marBottom w:val="0"/>
      <w:divBdr>
        <w:top w:val="none" w:sz="0" w:space="0" w:color="auto"/>
        <w:left w:val="none" w:sz="0" w:space="0" w:color="auto"/>
        <w:bottom w:val="none" w:sz="0" w:space="0" w:color="auto"/>
        <w:right w:val="none" w:sz="0" w:space="0" w:color="auto"/>
      </w:divBdr>
    </w:div>
    <w:div w:id="1900052089">
      <w:bodyDiv w:val="1"/>
      <w:marLeft w:val="0"/>
      <w:marRight w:val="0"/>
      <w:marTop w:val="0"/>
      <w:marBottom w:val="0"/>
      <w:divBdr>
        <w:top w:val="none" w:sz="0" w:space="0" w:color="auto"/>
        <w:left w:val="none" w:sz="0" w:space="0" w:color="auto"/>
        <w:bottom w:val="none" w:sz="0" w:space="0" w:color="auto"/>
        <w:right w:val="none" w:sz="0" w:space="0" w:color="auto"/>
      </w:divBdr>
    </w:div>
    <w:div w:id="1902058303">
      <w:bodyDiv w:val="1"/>
      <w:marLeft w:val="0"/>
      <w:marRight w:val="0"/>
      <w:marTop w:val="0"/>
      <w:marBottom w:val="0"/>
      <w:divBdr>
        <w:top w:val="none" w:sz="0" w:space="0" w:color="auto"/>
        <w:left w:val="none" w:sz="0" w:space="0" w:color="auto"/>
        <w:bottom w:val="none" w:sz="0" w:space="0" w:color="auto"/>
        <w:right w:val="none" w:sz="0" w:space="0" w:color="auto"/>
      </w:divBdr>
    </w:div>
    <w:div w:id="1903523899">
      <w:bodyDiv w:val="1"/>
      <w:marLeft w:val="0"/>
      <w:marRight w:val="0"/>
      <w:marTop w:val="0"/>
      <w:marBottom w:val="0"/>
      <w:divBdr>
        <w:top w:val="none" w:sz="0" w:space="0" w:color="auto"/>
        <w:left w:val="none" w:sz="0" w:space="0" w:color="auto"/>
        <w:bottom w:val="none" w:sz="0" w:space="0" w:color="auto"/>
        <w:right w:val="none" w:sz="0" w:space="0" w:color="auto"/>
      </w:divBdr>
    </w:div>
    <w:div w:id="1903903747">
      <w:bodyDiv w:val="1"/>
      <w:marLeft w:val="0"/>
      <w:marRight w:val="0"/>
      <w:marTop w:val="0"/>
      <w:marBottom w:val="0"/>
      <w:divBdr>
        <w:top w:val="none" w:sz="0" w:space="0" w:color="auto"/>
        <w:left w:val="none" w:sz="0" w:space="0" w:color="auto"/>
        <w:bottom w:val="none" w:sz="0" w:space="0" w:color="auto"/>
        <w:right w:val="none" w:sz="0" w:space="0" w:color="auto"/>
      </w:divBdr>
    </w:div>
    <w:div w:id="1905482306">
      <w:bodyDiv w:val="1"/>
      <w:marLeft w:val="0"/>
      <w:marRight w:val="0"/>
      <w:marTop w:val="0"/>
      <w:marBottom w:val="0"/>
      <w:divBdr>
        <w:top w:val="none" w:sz="0" w:space="0" w:color="auto"/>
        <w:left w:val="none" w:sz="0" w:space="0" w:color="auto"/>
        <w:bottom w:val="none" w:sz="0" w:space="0" w:color="auto"/>
        <w:right w:val="none" w:sz="0" w:space="0" w:color="auto"/>
      </w:divBdr>
    </w:div>
    <w:div w:id="1905752210">
      <w:bodyDiv w:val="1"/>
      <w:marLeft w:val="0"/>
      <w:marRight w:val="0"/>
      <w:marTop w:val="0"/>
      <w:marBottom w:val="0"/>
      <w:divBdr>
        <w:top w:val="none" w:sz="0" w:space="0" w:color="auto"/>
        <w:left w:val="none" w:sz="0" w:space="0" w:color="auto"/>
        <w:bottom w:val="none" w:sz="0" w:space="0" w:color="auto"/>
        <w:right w:val="none" w:sz="0" w:space="0" w:color="auto"/>
      </w:divBdr>
    </w:div>
    <w:div w:id="1910647664">
      <w:bodyDiv w:val="1"/>
      <w:marLeft w:val="0"/>
      <w:marRight w:val="0"/>
      <w:marTop w:val="0"/>
      <w:marBottom w:val="0"/>
      <w:divBdr>
        <w:top w:val="none" w:sz="0" w:space="0" w:color="auto"/>
        <w:left w:val="none" w:sz="0" w:space="0" w:color="auto"/>
        <w:bottom w:val="none" w:sz="0" w:space="0" w:color="auto"/>
        <w:right w:val="none" w:sz="0" w:space="0" w:color="auto"/>
      </w:divBdr>
    </w:div>
    <w:div w:id="1910651860">
      <w:bodyDiv w:val="1"/>
      <w:marLeft w:val="0"/>
      <w:marRight w:val="0"/>
      <w:marTop w:val="0"/>
      <w:marBottom w:val="0"/>
      <w:divBdr>
        <w:top w:val="none" w:sz="0" w:space="0" w:color="auto"/>
        <w:left w:val="none" w:sz="0" w:space="0" w:color="auto"/>
        <w:bottom w:val="none" w:sz="0" w:space="0" w:color="auto"/>
        <w:right w:val="none" w:sz="0" w:space="0" w:color="auto"/>
      </w:divBdr>
    </w:div>
    <w:div w:id="1913806631">
      <w:bodyDiv w:val="1"/>
      <w:marLeft w:val="0"/>
      <w:marRight w:val="0"/>
      <w:marTop w:val="0"/>
      <w:marBottom w:val="0"/>
      <w:divBdr>
        <w:top w:val="none" w:sz="0" w:space="0" w:color="auto"/>
        <w:left w:val="none" w:sz="0" w:space="0" w:color="auto"/>
        <w:bottom w:val="none" w:sz="0" w:space="0" w:color="auto"/>
        <w:right w:val="none" w:sz="0" w:space="0" w:color="auto"/>
      </w:divBdr>
    </w:div>
    <w:div w:id="1920015722">
      <w:bodyDiv w:val="1"/>
      <w:marLeft w:val="0"/>
      <w:marRight w:val="0"/>
      <w:marTop w:val="0"/>
      <w:marBottom w:val="0"/>
      <w:divBdr>
        <w:top w:val="none" w:sz="0" w:space="0" w:color="auto"/>
        <w:left w:val="none" w:sz="0" w:space="0" w:color="auto"/>
        <w:bottom w:val="none" w:sz="0" w:space="0" w:color="auto"/>
        <w:right w:val="none" w:sz="0" w:space="0" w:color="auto"/>
      </w:divBdr>
    </w:div>
    <w:div w:id="1934435939">
      <w:bodyDiv w:val="1"/>
      <w:marLeft w:val="0"/>
      <w:marRight w:val="0"/>
      <w:marTop w:val="0"/>
      <w:marBottom w:val="0"/>
      <w:divBdr>
        <w:top w:val="none" w:sz="0" w:space="0" w:color="auto"/>
        <w:left w:val="none" w:sz="0" w:space="0" w:color="auto"/>
        <w:bottom w:val="none" w:sz="0" w:space="0" w:color="auto"/>
        <w:right w:val="none" w:sz="0" w:space="0" w:color="auto"/>
      </w:divBdr>
    </w:div>
    <w:div w:id="1935743286">
      <w:bodyDiv w:val="1"/>
      <w:marLeft w:val="0"/>
      <w:marRight w:val="0"/>
      <w:marTop w:val="0"/>
      <w:marBottom w:val="0"/>
      <w:divBdr>
        <w:top w:val="none" w:sz="0" w:space="0" w:color="auto"/>
        <w:left w:val="none" w:sz="0" w:space="0" w:color="auto"/>
        <w:bottom w:val="none" w:sz="0" w:space="0" w:color="auto"/>
        <w:right w:val="none" w:sz="0" w:space="0" w:color="auto"/>
      </w:divBdr>
    </w:div>
    <w:div w:id="1937210772">
      <w:bodyDiv w:val="1"/>
      <w:marLeft w:val="0"/>
      <w:marRight w:val="0"/>
      <w:marTop w:val="0"/>
      <w:marBottom w:val="0"/>
      <w:divBdr>
        <w:top w:val="none" w:sz="0" w:space="0" w:color="auto"/>
        <w:left w:val="none" w:sz="0" w:space="0" w:color="auto"/>
        <w:bottom w:val="none" w:sz="0" w:space="0" w:color="auto"/>
        <w:right w:val="none" w:sz="0" w:space="0" w:color="auto"/>
      </w:divBdr>
    </w:div>
    <w:div w:id="1938253015">
      <w:bodyDiv w:val="1"/>
      <w:marLeft w:val="0"/>
      <w:marRight w:val="0"/>
      <w:marTop w:val="0"/>
      <w:marBottom w:val="0"/>
      <w:divBdr>
        <w:top w:val="none" w:sz="0" w:space="0" w:color="auto"/>
        <w:left w:val="none" w:sz="0" w:space="0" w:color="auto"/>
        <w:bottom w:val="none" w:sz="0" w:space="0" w:color="auto"/>
        <w:right w:val="none" w:sz="0" w:space="0" w:color="auto"/>
      </w:divBdr>
    </w:div>
    <w:div w:id="1939486671">
      <w:bodyDiv w:val="1"/>
      <w:marLeft w:val="0"/>
      <w:marRight w:val="0"/>
      <w:marTop w:val="0"/>
      <w:marBottom w:val="0"/>
      <w:divBdr>
        <w:top w:val="none" w:sz="0" w:space="0" w:color="auto"/>
        <w:left w:val="none" w:sz="0" w:space="0" w:color="auto"/>
        <w:bottom w:val="none" w:sz="0" w:space="0" w:color="auto"/>
        <w:right w:val="none" w:sz="0" w:space="0" w:color="auto"/>
      </w:divBdr>
    </w:div>
    <w:div w:id="1939870258">
      <w:bodyDiv w:val="1"/>
      <w:marLeft w:val="0"/>
      <w:marRight w:val="0"/>
      <w:marTop w:val="0"/>
      <w:marBottom w:val="0"/>
      <w:divBdr>
        <w:top w:val="none" w:sz="0" w:space="0" w:color="auto"/>
        <w:left w:val="none" w:sz="0" w:space="0" w:color="auto"/>
        <w:bottom w:val="none" w:sz="0" w:space="0" w:color="auto"/>
        <w:right w:val="none" w:sz="0" w:space="0" w:color="auto"/>
      </w:divBdr>
    </w:div>
    <w:div w:id="1941596851">
      <w:bodyDiv w:val="1"/>
      <w:marLeft w:val="0"/>
      <w:marRight w:val="0"/>
      <w:marTop w:val="0"/>
      <w:marBottom w:val="0"/>
      <w:divBdr>
        <w:top w:val="none" w:sz="0" w:space="0" w:color="auto"/>
        <w:left w:val="none" w:sz="0" w:space="0" w:color="auto"/>
        <w:bottom w:val="none" w:sz="0" w:space="0" w:color="auto"/>
        <w:right w:val="none" w:sz="0" w:space="0" w:color="auto"/>
      </w:divBdr>
      <w:divsChild>
        <w:div w:id="165824747">
          <w:marLeft w:val="0"/>
          <w:marRight w:val="0"/>
          <w:marTop w:val="0"/>
          <w:marBottom w:val="0"/>
          <w:divBdr>
            <w:top w:val="none" w:sz="0" w:space="0" w:color="auto"/>
            <w:left w:val="none" w:sz="0" w:space="0" w:color="auto"/>
            <w:bottom w:val="none" w:sz="0" w:space="0" w:color="auto"/>
            <w:right w:val="none" w:sz="0" w:space="0" w:color="auto"/>
          </w:divBdr>
          <w:divsChild>
            <w:div w:id="1399743515">
              <w:marLeft w:val="0"/>
              <w:marRight w:val="0"/>
              <w:marTop w:val="89"/>
              <w:marBottom w:val="0"/>
              <w:divBdr>
                <w:top w:val="single" w:sz="6" w:space="4" w:color="666666"/>
                <w:left w:val="none" w:sz="0" w:space="0" w:color="auto"/>
                <w:bottom w:val="none" w:sz="0" w:space="0" w:color="auto"/>
                <w:right w:val="none" w:sz="0" w:space="0" w:color="auto"/>
              </w:divBdr>
            </w:div>
          </w:divsChild>
        </w:div>
      </w:divsChild>
    </w:div>
    <w:div w:id="1942032016">
      <w:bodyDiv w:val="1"/>
      <w:marLeft w:val="0"/>
      <w:marRight w:val="0"/>
      <w:marTop w:val="0"/>
      <w:marBottom w:val="0"/>
      <w:divBdr>
        <w:top w:val="none" w:sz="0" w:space="0" w:color="auto"/>
        <w:left w:val="none" w:sz="0" w:space="0" w:color="auto"/>
        <w:bottom w:val="none" w:sz="0" w:space="0" w:color="auto"/>
        <w:right w:val="none" w:sz="0" w:space="0" w:color="auto"/>
      </w:divBdr>
    </w:div>
    <w:div w:id="1945767613">
      <w:bodyDiv w:val="1"/>
      <w:marLeft w:val="0"/>
      <w:marRight w:val="0"/>
      <w:marTop w:val="0"/>
      <w:marBottom w:val="0"/>
      <w:divBdr>
        <w:top w:val="none" w:sz="0" w:space="0" w:color="auto"/>
        <w:left w:val="none" w:sz="0" w:space="0" w:color="auto"/>
        <w:bottom w:val="none" w:sz="0" w:space="0" w:color="auto"/>
        <w:right w:val="none" w:sz="0" w:space="0" w:color="auto"/>
      </w:divBdr>
    </w:div>
    <w:div w:id="1950232878">
      <w:bodyDiv w:val="1"/>
      <w:marLeft w:val="0"/>
      <w:marRight w:val="0"/>
      <w:marTop w:val="0"/>
      <w:marBottom w:val="0"/>
      <w:divBdr>
        <w:top w:val="none" w:sz="0" w:space="0" w:color="auto"/>
        <w:left w:val="none" w:sz="0" w:space="0" w:color="auto"/>
        <w:bottom w:val="none" w:sz="0" w:space="0" w:color="auto"/>
        <w:right w:val="none" w:sz="0" w:space="0" w:color="auto"/>
      </w:divBdr>
    </w:div>
    <w:div w:id="1952739169">
      <w:bodyDiv w:val="1"/>
      <w:marLeft w:val="0"/>
      <w:marRight w:val="0"/>
      <w:marTop w:val="0"/>
      <w:marBottom w:val="0"/>
      <w:divBdr>
        <w:top w:val="none" w:sz="0" w:space="0" w:color="auto"/>
        <w:left w:val="none" w:sz="0" w:space="0" w:color="auto"/>
        <w:bottom w:val="none" w:sz="0" w:space="0" w:color="auto"/>
        <w:right w:val="none" w:sz="0" w:space="0" w:color="auto"/>
      </w:divBdr>
    </w:div>
    <w:div w:id="1953628502">
      <w:bodyDiv w:val="1"/>
      <w:marLeft w:val="0"/>
      <w:marRight w:val="0"/>
      <w:marTop w:val="0"/>
      <w:marBottom w:val="0"/>
      <w:divBdr>
        <w:top w:val="none" w:sz="0" w:space="0" w:color="auto"/>
        <w:left w:val="none" w:sz="0" w:space="0" w:color="auto"/>
        <w:bottom w:val="none" w:sz="0" w:space="0" w:color="auto"/>
        <w:right w:val="none" w:sz="0" w:space="0" w:color="auto"/>
      </w:divBdr>
    </w:div>
    <w:div w:id="1960649139">
      <w:bodyDiv w:val="1"/>
      <w:marLeft w:val="0"/>
      <w:marRight w:val="0"/>
      <w:marTop w:val="0"/>
      <w:marBottom w:val="0"/>
      <w:divBdr>
        <w:top w:val="none" w:sz="0" w:space="0" w:color="auto"/>
        <w:left w:val="none" w:sz="0" w:space="0" w:color="auto"/>
        <w:bottom w:val="none" w:sz="0" w:space="0" w:color="auto"/>
        <w:right w:val="none" w:sz="0" w:space="0" w:color="auto"/>
      </w:divBdr>
    </w:div>
    <w:div w:id="1963149702">
      <w:bodyDiv w:val="1"/>
      <w:marLeft w:val="0"/>
      <w:marRight w:val="0"/>
      <w:marTop w:val="0"/>
      <w:marBottom w:val="0"/>
      <w:divBdr>
        <w:top w:val="none" w:sz="0" w:space="0" w:color="auto"/>
        <w:left w:val="none" w:sz="0" w:space="0" w:color="auto"/>
        <w:bottom w:val="none" w:sz="0" w:space="0" w:color="auto"/>
        <w:right w:val="none" w:sz="0" w:space="0" w:color="auto"/>
      </w:divBdr>
    </w:div>
    <w:div w:id="1965381537">
      <w:bodyDiv w:val="1"/>
      <w:marLeft w:val="0"/>
      <w:marRight w:val="0"/>
      <w:marTop w:val="0"/>
      <w:marBottom w:val="0"/>
      <w:divBdr>
        <w:top w:val="none" w:sz="0" w:space="0" w:color="auto"/>
        <w:left w:val="none" w:sz="0" w:space="0" w:color="auto"/>
        <w:bottom w:val="none" w:sz="0" w:space="0" w:color="auto"/>
        <w:right w:val="none" w:sz="0" w:space="0" w:color="auto"/>
      </w:divBdr>
    </w:div>
    <w:div w:id="1968733960">
      <w:bodyDiv w:val="1"/>
      <w:marLeft w:val="0"/>
      <w:marRight w:val="0"/>
      <w:marTop w:val="0"/>
      <w:marBottom w:val="0"/>
      <w:divBdr>
        <w:top w:val="none" w:sz="0" w:space="0" w:color="auto"/>
        <w:left w:val="none" w:sz="0" w:space="0" w:color="auto"/>
        <w:bottom w:val="none" w:sz="0" w:space="0" w:color="auto"/>
        <w:right w:val="none" w:sz="0" w:space="0" w:color="auto"/>
      </w:divBdr>
    </w:div>
    <w:div w:id="1970473410">
      <w:bodyDiv w:val="1"/>
      <w:marLeft w:val="0"/>
      <w:marRight w:val="0"/>
      <w:marTop w:val="0"/>
      <w:marBottom w:val="0"/>
      <w:divBdr>
        <w:top w:val="none" w:sz="0" w:space="0" w:color="auto"/>
        <w:left w:val="none" w:sz="0" w:space="0" w:color="auto"/>
        <w:bottom w:val="none" w:sz="0" w:space="0" w:color="auto"/>
        <w:right w:val="none" w:sz="0" w:space="0" w:color="auto"/>
      </w:divBdr>
    </w:div>
    <w:div w:id="1974674249">
      <w:bodyDiv w:val="1"/>
      <w:marLeft w:val="0"/>
      <w:marRight w:val="0"/>
      <w:marTop w:val="0"/>
      <w:marBottom w:val="0"/>
      <w:divBdr>
        <w:top w:val="none" w:sz="0" w:space="0" w:color="auto"/>
        <w:left w:val="none" w:sz="0" w:space="0" w:color="auto"/>
        <w:bottom w:val="none" w:sz="0" w:space="0" w:color="auto"/>
        <w:right w:val="none" w:sz="0" w:space="0" w:color="auto"/>
      </w:divBdr>
    </w:div>
    <w:div w:id="1977638478">
      <w:bodyDiv w:val="1"/>
      <w:marLeft w:val="0"/>
      <w:marRight w:val="0"/>
      <w:marTop w:val="0"/>
      <w:marBottom w:val="0"/>
      <w:divBdr>
        <w:top w:val="none" w:sz="0" w:space="0" w:color="auto"/>
        <w:left w:val="none" w:sz="0" w:space="0" w:color="auto"/>
        <w:bottom w:val="none" w:sz="0" w:space="0" w:color="auto"/>
        <w:right w:val="none" w:sz="0" w:space="0" w:color="auto"/>
      </w:divBdr>
    </w:div>
    <w:div w:id="1979870850">
      <w:bodyDiv w:val="1"/>
      <w:marLeft w:val="0"/>
      <w:marRight w:val="0"/>
      <w:marTop w:val="0"/>
      <w:marBottom w:val="0"/>
      <w:divBdr>
        <w:top w:val="none" w:sz="0" w:space="0" w:color="auto"/>
        <w:left w:val="none" w:sz="0" w:space="0" w:color="auto"/>
        <w:bottom w:val="none" w:sz="0" w:space="0" w:color="auto"/>
        <w:right w:val="none" w:sz="0" w:space="0" w:color="auto"/>
      </w:divBdr>
    </w:div>
    <w:div w:id="1980258657">
      <w:bodyDiv w:val="1"/>
      <w:marLeft w:val="0"/>
      <w:marRight w:val="0"/>
      <w:marTop w:val="0"/>
      <w:marBottom w:val="0"/>
      <w:divBdr>
        <w:top w:val="none" w:sz="0" w:space="0" w:color="auto"/>
        <w:left w:val="none" w:sz="0" w:space="0" w:color="auto"/>
        <w:bottom w:val="none" w:sz="0" w:space="0" w:color="auto"/>
        <w:right w:val="none" w:sz="0" w:space="0" w:color="auto"/>
      </w:divBdr>
    </w:div>
    <w:div w:id="1981157056">
      <w:bodyDiv w:val="1"/>
      <w:marLeft w:val="0"/>
      <w:marRight w:val="0"/>
      <w:marTop w:val="0"/>
      <w:marBottom w:val="0"/>
      <w:divBdr>
        <w:top w:val="none" w:sz="0" w:space="0" w:color="auto"/>
        <w:left w:val="none" w:sz="0" w:space="0" w:color="auto"/>
        <w:bottom w:val="none" w:sz="0" w:space="0" w:color="auto"/>
        <w:right w:val="none" w:sz="0" w:space="0" w:color="auto"/>
      </w:divBdr>
    </w:div>
    <w:div w:id="1982340654">
      <w:bodyDiv w:val="1"/>
      <w:marLeft w:val="0"/>
      <w:marRight w:val="0"/>
      <w:marTop w:val="0"/>
      <w:marBottom w:val="0"/>
      <w:divBdr>
        <w:top w:val="none" w:sz="0" w:space="0" w:color="auto"/>
        <w:left w:val="none" w:sz="0" w:space="0" w:color="auto"/>
        <w:bottom w:val="none" w:sz="0" w:space="0" w:color="auto"/>
        <w:right w:val="none" w:sz="0" w:space="0" w:color="auto"/>
      </w:divBdr>
    </w:div>
    <w:div w:id="1987659439">
      <w:bodyDiv w:val="1"/>
      <w:marLeft w:val="0"/>
      <w:marRight w:val="0"/>
      <w:marTop w:val="0"/>
      <w:marBottom w:val="0"/>
      <w:divBdr>
        <w:top w:val="none" w:sz="0" w:space="0" w:color="auto"/>
        <w:left w:val="none" w:sz="0" w:space="0" w:color="auto"/>
        <w:bottom w:val="none" w:sz="0" w:space="0" w:color="auto"/>
        <w:right w:val="none" w:sz="0" w:space="0" w:color="auto"/>
      </w:divBdr>
    </w:div>
    <w:div w:id="1989085860">
      <w:bodyDiv w:val="1"/>
      <w:marLeft w:val="0"/>
      <w:marRight w:val="0"/>
      <w:marTop w:val="0"/>
      <w:marBottom w:val="0"/>
      <w:divBdr>
        <w:top w:val="none" w:sz="0" w:space="0" w:color="auto"/>
        <w:left w:val="none" w:sz="0" w:space="0" w:color="auto"/>
        <w:bottom w:val="none" w:sz="0" w:space="0" w:color="auto"/>
        <w:right w:val="none" w:sz="0" w:space="0" w:color="auto"/>
      </w:divBdr>
    </w:div>
    <w:div w:id="1990863580">
      <w:bodyDiv w:val="1"/>
      <w:marLeft w:val="0"/>
      <w:marRight w:val="0"/>
      <w:marTop w:val="0"/>
      <w:marBottom w:val="0"/>
      <w:divBdr>
        <w:top w:val="none" w:sz="0" w:space="0" w:color="auto"/>
        <w:left w:val="none" w:sz="0" w:space="0" w:color="auto"/>
        <w:bottom w:val="none" w:sz="0" w:space="0" w:color="auto"/>
        <w:right w:val="none" w:sz="0" w:space="0" w:color="auto"/>
      </w:divBdr>
    </w:div>
    <w:div w:id="1991984397">
      <w:bodyDiv w:val="1"/>
      <w:marLeft w:val="0"/>
      <w:marRight w:val="0"/>
      <w:marTop w:val="0"/>
      <w:marBottom w:val="0"/>
      <w:divBdr>
        <w:top w:val="none" w:sz="0" w:space="0" w:color="auto"/>
        <w:left w:val="none" w:sz="0" w:space="0" w:color="auto"/>
        <w:bottom w:val="none" w:sz="0" w:space="0" w:color="auto"/>
        <w:right w:val="none" w:sz="0" w:space="0" w:color="auto"/>
      </w:divBdr>
    </w:div>
    <w:div w:id="1997222703">
      <w:bodyDiv w:val="1"/>
      <w:marLeft w:val="0"/>
      <w:marRight w:val="0"/>
      <w:marTop w:val="0"/>
      <w:marBottom w:val="0"/>
      <w:divBdr>
        <w:top w:val="none" w:sz="0" w:space="0" w:color="auto"/>
        <w:left w:val="none" w:sz="0" w:space="0" w:color="auto"/>
        <w:bottom w:val="none" w:sz="0" w:space="0" w:color="auto"/>
        <w:right w:val="none" w:sz="0" w:space="0" w:color="auto"/>
      </w:divBdr>
    </w:div>
    <w:div w:id="1997370082">
      <w:bodyDiv w:val="1"/>
      <w:marLeft w:val="0"/>
      <w:marRight w:val="0"/>
      <w:marTop w:val="0"/>
      <w:marBottom w:val="0"/>
      <w:divBdr>
        <w:top w:val="none" w:sz="0" w:space="0" w:color="auto"/>
        <w:left w:val="none" w:sz="0" w:space="0" w:color="auto"/>
        <w:bottom w:val="none" w:sz="0" w:space="0" w:color="auto"/>
        <w:right w:val="none" w:sz="0" w:space="0" w:color="auto"/>
      </w:divBdr>
    </w:div>
    <w:div w:id="2000304251">
      <w:bodyDiv w:val="1"/>
      <w:marLeft w:val="0"/>
      <w:marRight w:val="0"/>
      <w:marTop w:val="0"/>
      <w:marBottom w:val="0"/>
      <w:divBdr>
        <w:top w:val="none" w:sz="0" w:space="0" w:color="auto"/>
        <w:left w:val="none" w:sz="0" w:space="0" w:color="auto"/>
        <w:bottom w:val="none" w:sz="0" w:space="0" w:color="auto"/>
        <w:right w:val="none" w:sz="0" w:space="0" w:color="auto"/>
      </w:divBdr>
    </w:div>
    <w:div w:id="2000617877">
      <w:bodyDiv w:val="1"/>
      <w:marLeft w:val="0"/>
      <w:marRight w:val="0"/>
      <w:marTop w:val="0"/>
      <w:marBottom w:val="0"/>
      <w:divBdr>
        <w:top w:val="none" w:sz="0" w:space="0" w:color="auto"/>
        <w:left w:val="none" w:sz="0" w:space="0" w:color="auto"/>
        <w:bottom w:val="none" w:sz="0" w:space="0" w:color="auto"/>
        <w:right w:val="none" w:sz="0" w:space="0" w:color="auto"/>
      </w:divBdr>
    </w:div>
    <w:div w:id="2001424334">
      <w:bodyDiv w:val="1"/>
      <w:marLeft w:val="0"/>
      <w:marRight w:val="0"/>
      <w:marTop w:val="0"/>
      <w:marBottom w:val="0"/>
      <w:divBdr>
        <w:top w:val="none" w:sz="0" w:space="0" w:color="auto"/>
        <w:left w:val="none" w:sz="0" w:space="0" w:color="auto"/>
        <w:bottom w:val="none" w:sz="0" w:space="0" w:color="auto"/>
        <w:right w:val="none" w:sz="0" w:space="0" w:color="auto"/>
      </w:divBdr>
    </w:div>
    <w:div w:id="2001814314">
      <w:bodyDiv w:val="1"/>
      <w:marLeft w:val="0"/>
      <w:marRight w:val="0"/>
      <w:marTop w:val="0"/>
      <w:marBottom w:val="0"/>
      <w:divBdr>
        <w:top w:val="none" w:sz="0" w:space="0" w:color="auto"/>
        <w:left w:val="none" w:sz="0" w:space="0" w:color="auto"/>
        <w:bottom w:val="none" w:sz="0" w:space="0" w:color="auto"/>
        <w:right w:val="none" w:sz="0" w:space="0" w:color="auto"/>
      </w:divBdr>
    </w:div>
    <w:div w:id="2002000954">
      <w:bodyDiv w:val="1"/>
      <w:marLeft w:val="0"/>
      <w:marRight w:val="0"/>
      <w:marTop w:val="0"/>
      <w:marBottom w:val="0"/>
      <w:divBdr>
        <w:top w:val="none" w:sz="0" w:space="0" w:color="auto"/>
        <w:left w:val="none" w:sz="0" w:space="0" w:color="auto"/>
        <w:bottom w:val="none" w:sz="0" w:space="0" w:color="auto"/>
        <w:right w:val="none" w:sz="0" w:space="0" w:color="auto"/>
      </w:divBdr>
    </w:div>
    <w:div w:id="2005158814">
      <w:bodyDiv w:val="1"/>
      <w:marLeft w:val="0"/>
      <w:marRight w:val="0"/>
      <w:marTop w:val="0"/>
      <w:marBottom w:val="0"/>
      <w:divBdr>
        <w:top w:val="none" w:sz="0" w:space="0" w:color="auto"/>
        <w:left w:val="none" w:sz="0" w:space="0" w:color="auto"/>
        <w:bottom w:val="none" w:sz="0" w:space="0" w:color="auto"/>
        <w:right w:val="none" w:sz="0" w:space="0" w:color="auto"/>
      </w:divBdr>
    </w:div>
    <w:div w:id="2008632666">
      <w:bodyDiv w:val="1"/>
      <w:marLeft w:val="0"/>
      <w:marRight w:val="0"/>
      <w:marTop w:val="0"/>
      <w:marBottom w:val="0"/>
      <w:divBdr>
        <w:top w:val="none" w:sz="0" w:space="0" w:color="auto"/>
        <w:left w:val="none" w:sz="0" w:space="0" w:color="auto"/>
        <w:bottom w:val="none" w:sz="0" w:space="0" w:color="auto"/>
        <w:right w:val="none" w:sz="0" w:space="0" w:color="auto"/>
      </w:divBdr>
    </w:div>
    <w:div w:id="2017070555">
      <w:bodyDiv w:val="1"/>
      <w:marLeft w:val="0"/>
      <w:marRight w:val="0"/>
      <w:marTop w:val="0"/>
      <w:marBottom w:val="0"/>
      <w:divBdr>
        <w:top w:val="none" w:sz="0" w:space="0" w:color="auto"/>
        <w:left w:val="none" w:sz="0" w:space="0" w:color="auto"/>
        <w:bottom w:val="none" w:sz="0" w:space="0" w:color="auto"/>
        <w:right w:val="none" w:sz="0" w:space="0" w:color="auto"/>
      </w:divBdr>
    </w:div>
    <w:div w:id="2017072856">
      <w:bodyDiv w:val="1"/>
      <w:marLeft w:val="0"/>
      <w:marRight w:val="0"/>
      <w:marTop w:val="0"/>
      <w:marBottom w:val="0"/>
      <w:divBdr>
        <w:top w:val="none" w:sz="0" w:space="0" w:color="auto"/>
        <w:left w:val="none" w:sz="0" w:space="0" w:color="auto"/>
        <w:bottom w:val="none" w:sz="0" w:space="0" w:color="auto"/>
        <w:right w:val="none" w:sz="0" w:space="0" w:color="auto"/>
      </w:divBdr>
    </w:div>
    <w:div w:id="2018456293">
      <w:bodyDiv w:val="1"/>
      <w:marLeft w:val="0"/>
      <w:marRight w:val="0"/>
      <w:marTop w:val="0"/>
      <w:marBottom w:val="0"/>
      <w:divBdr>
        <w:top w:val="none" w:sz="0" w:space="0" w:color="auto"/>
        <w:left w:val="none" w:sz="0" w:space="0" w:color="auto"/>
        <w:bottom w:val="none" w:sz="0" w:space="0" w:color="auto"/>
        <w:right w:val="none" w:sz="0" w:space="0" w:color="auto"/>
      </w:divBdr>
    </w:div>
    <w:div w:id="2022705294">
      <w:bodyDiv w:val="1"/>
      <w:marLeft w:val="0"/>
      <w:marRight w:val="0"/>
      <w:marTop w:val="0"/>
      <w:marBottom w:val="0"/>
      <w:divBdr>
        <w:top w:val="none" w:sz="0" w:space="0" w:color="auto"/>
        <w:left w:val="none" w:sz="0" w:space="0" w:color="auto"/>
        <w:bottom w:val="none" w:sz="0" w:space="0" w:color="auto"/>
        <w:right w:val="none" w:sz="0" w:space="0" w:color="auto"/>
      </w:divBdr>
    </w:div>
    <w:div w:id="2023120351">
      <w:bodyDiv w:val="1"/>
      <w:marLeft w:val="0"/>
      <w:marRight w:val="0"/>
      <w:marTop w:val="0"/>
      <w:marBottom w:val="0"/>
      <w:divBdr>
        <w:top w:val="none" w:sz="0" w:space="0" w:color="auto"/>
        <w:left w:val="none" w:sz="0" w:space="0" w:color="auto"/>
        <w:bottom w:val="none" w:sz="0" w:space="0" w:color="auto"/>
        <w:right w:val="none" w:sz="0" w:space="0" w:color="auto"/>
      </w:divBdr>
    </w:div>
    <w:div w:id="2023817494">
      <w:bodyDiv w:val="1"/>
      <w:marLeft w:val="0"/>
      <w:marRight w:val="0"/>
      <w:marTop w:val="0"/>
      <w:marBottom w:val="0"/>
      <w:divBdr>
        <w:top w:val="none" w:sz="0" w:space="0" w:color="auto"/>
        <w:left w:val="none" w:sz="0" w:space="0" w:color="auto"/>
        <w:bottom w:val="none" w:sz="0" w:space="0" w:color="auto"/>
        <w:right w:val="none" w:sz="0" w:space="0" w:color="auto"/>
      </w:divBdr>
    </w:div>
    <w:div w:id="2025470546">
      <w:bodyDiv w:val="1"/>
      <w:marLeft w:val="0"/>
      <w:marRight w:val="0"/>
      <w:marTop w:val="0"/>
      <w:marBottom w:val="0"/>
      <w:divBdr>
        <w:top w:val="none" w:sz="0" w:space="0" w:color="auto"/>
        <w:left w:val="none" w:sz="0" w:space="0" w:color="auto"/>
        <w:bottom w:val="none" w:sz="0" w:space="0" w:color="auto"/>
        <w:right w:val="none" w:sz="0" w:space="0" w:color="auto"/>
      </w:divBdr>
    </w:div>
    <w:div w:id="2025938373">
      <w:bodyDiv w:val="1"/>
      <w:marLeft w:val="0"/>
      <w:marRight w:val="0"/>
      <w:marTop w:val="0"/>
      <w:marBottom w:val="0"/>
      <w:divBdr>
        <w:top w:val="none" w:sz="0" w:space="0" w:color="auto"/>
        <w:left w:val="none" w:sz="0" w:space="0" w:color="auto"/>
        <w:bottom w:val="none" w:sz="0" w:space="0" w:color="auto"/>
        <w:right w:val="none" w:sz="0" w:space="0" w:color="auto"/>
      </w:divBdr>
    </w:div>
    <w:div w:id="2026907790">
      <w:bodyDiv w:val="1"/>
      <w:marLeft w:val="0"/>
      <w:marRight w:val="0"/>
      <w:marTop w:val="0"/>
      <w:marBottom w:val="0"/>
      <w:divBdr>
        <w:top w:val="none" w:sz="0" w:space="0" w:color="auto"/>
        <w:left w:val="none" w:sz="0" w:space="0" w:color="auto"/>
        <w:bottom w:val="none" w:sz="0" w:space="0" w:color="auto"/>
        <w:right w:val="none" w:sz="0" w:space="0" w:color="auto"/>
      </w:divBdr>
    </w:div>
    <w:div w:id="2031492198">
      <w:bodyDiv w:val="1"/>
      <w:marLeft w:val="0"/>
      <w:marRight w:val="0"/>
      <w:marTop w:val="0"/>
      <w:marBottom w:val="0"/>
      <w:divBdr>
        <w:top w:val="none" w:sz="0" w:space="0" w:color="auto"/>
        <w:left w:val="none" w:sz="0" w:space="0" w:color="auto"/>
        <w:bottom w:val="none" w:sz="0" w:space="0" w:color="auto"/>
        <w:right w:val="none" w:sz="0" w:space="0" w:color="auto"/>
      </w:divBdr>
    </w:div>
    <w:div w:id="2033411693">
      <w:bodyDiv w:val="1"/>
      <w:marLeft w:val="0"/>
      <w:marRight w:val="0"/>
      <w:marTop w:val="0"/>
      <w:marBottom w:val="0"/>
      <w:divBdr>
        <w:top w:val="none" w:sz="0" w:space="0" w:color="auto"/>
        <w:left w:val="none" w:sz="0" w:space="0" w:color="auto"/>
        <w:bottom w:val="none" w:sz="0" w:space="0" w:color="auto"/>
        <w:right w:val="none" w:sz="0" w:space="0" w:color="auto"/>
      </w:divBdr>
    </w:div>
    <w:div w:id="2036535921">
      <w:bodyDiv w:val="1"/>
      <w:marLeft w:val="0"/>
      <w:marRight w:val="0"/>
      <w:marTop w:val="0"/>
      <w:marBottom w:val="0"/>
      <w:divBdr>
        <w:top w:val="none" w:sz="0" w:space="0" w:color="auto"/>
        <w:left w:val="none" w:sz="0" w:space="0" w:color="auto"/>
        <w:bottom w:val="none" w:sz="0" w:space="0" w:color="auto"/>
        <w:right w:val="none" w:sz="0" w:space="0" w:color="auto"/>
      </w:divBdr>
    </w:div>
    <w:div w:id="2038699794">
      <w:bodyDiv w:val="1"/>
      <w:marLeft w:val="0"/>
      <w:marRight w:val="0"/>
      <w:marTop w:val="0"/>
      <w:marBottom w:val="0"/>
      <w:divBdr>
        <w:top w:val="none" w:sz="0" w:space="0" w:color="auto"/>
        <w:left w:val="none" w:sz="0" w:space="0" w:color="auto"/>
        <w:bottom w:val="none" w:sz="0" w:space="0" w:color="auto"/>
        <w:right w:val="none" w:sz="0" w:space="0" w:color="auto"/>
      </w:divBdr>
    </w:div>
    <w:div w:id="2040811776">
      <w:bodyDiv w:val="1"/>
      <w:marLeft w:val="0"/>
      <w:marRight w:val="0"/>
      <w:marTop w:val="0"/>
      <w:marBottom w:val="0"/>
      <w:divBdr>
        <w:top w:val="none" w:sz="0" w:space="0" w:color="auto"/>
        <w:left w:val="none" w:sz="0" w:space="0" w:color="auto"/>
        <w:bottom w:val="none" w:sz="0" w:space="0" w:color="auto"/>
        <w:right w:val="none" w:sz="0" w:space="0" w:color="auto"/>
      </w:divBdr>
    </w:div>
    <w:div w:id="2041933377">
      <w:bodyDiv w:val="1"/>
      <w:marLeft w:val="0"/>
      <w:marRight w:val="0"/>
      <w:marTop w:val="0"/>
      <w:marBottom w:val="0"/>
      <w:divBdr>
        <w:top w:val="none" w:sz="0" w:space="0" w:color="auto"/>
        <w:left w:val="none" w:sz="0" w:space="0" w:color="auto"/>
        <w:bottom w:val="none" w:sz="0" w:space="0" w:color="auto"/>
        <w:right w:val="none" w:sz="0" w:space="0" w:color="auto"/>
      </w:divBdr>
    </w:div>
    <w:div w:id="2045205810">
      <w:bodyDiv w:val="1"/>
      <w:marLeft w:val="0"/>
      <w:marRight w:val="0"/>
      <w:marTop w:val="0"/>
      <w:marBottom w:val="0"/>
      <w:divBdr>
        <w:top w:val="none" w:sz="0" w:space="0" w:color="auto"/>
        <w:left w:val="none" w:sz="0" w:space="0" w:color="auto"/>
        <w:bottom w:val="none" w:sz="0" w:space="0" w:color="auto"/>
        <w:right w:val="none" w:sz="0" w:space="0" w:color="auto"/>
      </w:divBdr>
    </w:div>
    <w:div w:id="2054228323">
      <w:bodyDiv w:val="1"/>
      <w:marLeft w:val="0"/>
      <w:marRight w:val="0"/>
      <w:marTop w:val="0"/>
      <w:marBottom w:val="0"/>
      <w:divBdr>
        <w:top w:val="none" w:sz="0" w:space="0" w:color="auto"/>
        <w:left w:val="none" w:sz="0" w:space="0" w:color="auto"/>
        <w:bottom w:val="none" w:sz="0" w:space="0" w:color="auto"/>
        <w:right w:val="none" w:sz="0" w:space="0" w:color="auto"/>
      </w:divBdr>
    </w:div>
    <w:div w:id="2055109298">
      <w:bodyDiv w:val="1"/>
      <w:marLeft w:val="0"/>
      <w:marRight w:val="0"/>
      <w:marTop w:val="0"/>
      <w:marBottom w:val="0"/>
      <w:divBdr>
        <w:top w:val="none" w:sz="0" w:space="0" w:color="auto"/>
        <w:left w:val="none" w:sz="0" w:space="0" w:color="auto"/>
        <w:bottom w:val="none" w:sz="0" w:space="0" w:color="auto"/>
        <w:right w:val="none" w:sz="0" w:space="0" w:color="auto"/>
      </w:divBdr>
    </w:div>
    <w:div w:id="2057313545">
      <w:bodyDiv w:val="1"/>
      <w:marLeft w:val="0"/>
      <w:marRight w:val="0"/>
      <w:marTop w:val="0"/>
      <w:marBottom w:val="0"/>
      <w:divBdr>
        <w:top w:val="none" w:sz="0" w:space="0" w:color="auto"/>
        <w:left w:val="none" w:sz="0" w:space="0" w:color="auto"/>
        <w:bottom w:val="none" w:sz="0" w:space="0" w:color="auto"/>
        <w:right w:val="none" w:sz="0" w:space="0" w:color="auto"/>
      </w:divBdr>
    </w:div>
    <w:div w:id="2059090539">
      <w:bodyDiv w:val="1"/>
      <w:marLeft w:val="0"/>
      <w:marRight w:val="0"/>
      <w:marTop w:val="0"/>
      <w:marBottom w:val="0"/>
      <w:divBdr>
        <w:top w:val="none" w:sz="0" w:space="0" w:color="auto"/>
        <w:left w:val="none" w:sz="0" w:space="0" w:color="auto"/>
        <w:bottom w:val="none" w:sz="0" w:space="0" w:color="auto"/>
        <w:right w:val="none" w:sz="0" w:space="0" w:color="auto"/>
      </w:divBdr>
    </w:div>
    <w:div w:id="2059207735">
      <w:bodyDiv w:val="1"/>
      <w:marLeft w:val="0"/>
      <w:marRight w:val="0"/>
      <w:marTop w:val="0"/>
      <w:marBottom w:val="0"/>
      <w:divBdr>
        <w:top w:val="none" w:sz="0" w:space="0" w:color="auto"/>
        <w:left w:val="none" w:sz="0" w:space="0" w:color="auto"/>
        <w:bottom w:val="none" w:sz="0" w:space="0" w:color="auto"/>
        <w:right w:val="none" w:sz="0" w:space="0" w:color="auto"/>
      </w:divBdr>
    </w:div>
    <w:div w:id="2063286632">
      <w:bodyDiv w:val="1"/>
      <w:marLeft w:val="0"/>
      <w:marRight w:val="0"/>
      <w:marTop w:val="0"/>
      <w:marBottom w:val="0"/>
      <w:divBdr>
        <w:top w:val="none" w:sz="0" w:space="0" w:color="auto"/>
        <w:left w:val="none" w:sz="0" w:space="0" w:color="auto"/>
        <w:bottom w:val="none" w:sz="0" w:space="0" w:color="auto"/>
        <w:right w:val="none" w:sz="0" w:space="0" w:color="auto"/>
      </w:divBdr>
    </w:div>
    <w:div w:id="2065180854">
      <w:bodyDiv w:val="1"/>
      <w:marLeft w:val="0"/>
      <w:marRight w:val="0"/>
      <w:marTop w:val="0"/>
      <w:marBottom w:val="0"/>
      <w:divBdr>
        <w:top w:val="none" w:sz="0" w:space="0" w:color="auto"/>
        <w:left w:val="none" w:sz="0" w:space="0" w:color="auto"/>
        <w:bottom w:val="none" w:sz="0" w:space="0" w:color="auto"/>
        <w:right w:val="none" w:sz="0" w:space="0" w:color="auto"/>
      </w:divBdr>
    </w:div>
    <w:div w:id="2065326537">
      <w:bodyDiv w:val="1"/>
      <w:marLeft w:val="0"/>
      <w:marRight w:val="0"/>
      <w:marTop w:val="0"/>
      <w:marBottom w:val="0"/>
      <w:divBdr>
        <w:top w:val="none" w:sz="0" w:space="0" w:color="auto"/>
        <w:left w:val="none" w:sz="0" w:space="0" w:color="auto"/>
        <w:bottom w:val="none" w:sz="0" w:space="0" w:color="auto"/>
        <w:right w:val="none" w:sz="0" w:space="0" w:color="auto"/>
      </w:divBdr>
    </w:div>
    <w:div w:id="2067221738">
      <w:bodyDiv w:val="1"/>
      <w:marLeft w:val="0"/>
      <w:marRight w:val="0"/>
      <w:marTop w:val="0"/>
      <w:marBottom w:val="0"/>
      <w:divBdr>
        <w:top w:val="none" w:sz="0" w:space="0" w:color="auto"/>
        <w:left w:val="none" w:sz="0" w:space="0" w:color="auto"/>
        <w:bottom w:val="none" w:sz="0" w:space="0" w:color="auto"/>
        <w:right w:val="none" w:sz="0" w:space="0" w:color="auto"/>
      </w:divBdr>
    </w:div>
    <w:div w:id="2067407498">
      <w:bodyDiv w:val="1"/>
      <w:marLeft w:val="0"/>
      <w:marRight w:val="0"/>
      <w:marTop w:val="0"/>
      <w:marBottom w:val="0"/>
      <w:divBdr>
        <w:top w:val="none" w:sz="0" w:space="0" w:color="auto"/>
        <w:left w:val="none" w:sz="0" w:space="0" w:color="auto"/>
        <w:bottom w:val="none" w:sz="0" w:space="0" w:color="auto"/>
        <w:right w:val="none" w:sz="0" w:space="0" w:color="auto"/>
      </w:divBdr>
    </w:div>
    <w:div w:id="2067491023">
      <w:bodyDiv w:val="1"/>
      <w:marLeft w:val="0"/>
      <w:marRight w:val="0"/>
      <w:marTop w:val="0"/>
      <w:marBottom w:val="0"/>
      <w:divBdr>
        <w:top w:val="none" w:sz="0" w:space="0" w:color="auto"/>
        <w:left w:val="none" w:sz="0" w:space="0" w:color="auto"/>
        <w:bottom w:val="none" w:sz="0" w:space="0" w:color="auto"/>
        <w:right w:val="none" w:sz="0" w:space="0" w:color="auto"/>
      </w:divBdr>
    </w:div>
    <w:div w:id="2068647898">
      <w:bodyDiv w:val="1"/>
      <w:marLeft w:val="0"/>
      <w:marRight w:val="0"/>
      <w:marTop w:val="0"/>
      <w:marBottom w:val="0"/>
      <w:divBdr>
        <w:top w:val="none" w:sz="0" w:space="0" w:color="auto"/>
        <w:left w:val="none" w:sz="0" w:space="0" w:color="auto"/>
        <w:bottom w:val="none" w:sz="0" w:space="0" w:color="auto"/>
        <w:right w:val="none" w:sz="0" w:space="0" w:color="auto"/>
      </w:divBdr>
    </w:div>
    <w:div w:id="2072075061">
      <w:bodyDiv w:val="1"/>
      <w:marLeft w:val="0"/>
      <w:marRight w:val="0"/>
      <w:marTop w:val="0"/>
      <w:marBottom w:val="0"/>
      <w:divBdr>
        <w:top w:val="none" w:sz="0" w:space="0" w:color="auto"/>
        <w:left w:val="none" w:sz="0" w:space="0" w:color="auto"/>
        <w:bottom w:val="none" w:sz="0" w:space="0" w:color="auto"/>
        <w:right w:val="none" w:sz="0" w:space="0" w:color="auto"/>
      </w:divBdr>
    </w:div>
    <w:div w:id="2072924567">
      <w:bodyDiv w:val="1"/>
      <w:marLeft w:val="0"/>
      <w:marRight w:val="0"/>
      <w:marTop w:val="0"/>
      <w:marBottom w:val="0"/>
      <w:divBdr>
        <w:top w:val="none" w:sz="0" w:space="0" w:color="auto"/>
        <w:left w:val="none" w:sz="0" w:space="0" w:color="auto"/>
        <w:bottom w:val="none" w:sz="0" w:space="0" w:color="auto"/>
        <w:right w:val="none" w:sz="0" w:space="0" w:color="auto"/>
      </w:divBdr>
    </w:div>
    <w:div w:id="2075277347">
      <w:bodyDiv w:val="1"/>
      <w:marLeft w:val="0"/>
      <w:marRight w:val="0"/>
      <w:marTop w:val="0"/>
      <w:marBottom w:val="0"/>
      <w:divBdr>
        <w:top w:val="none" w:sz="0" w:space="0" w:color="auto"/>
        <w:left w:val="none" w:sz="0" w:space="0" w:color="auto"/>
        <w:bottom w:val="none" w:sz="0" w:space="0" w:color="auto"/>
        <w:right w:val="none" w:sz="0" w:space="0" w:color="auto"/>
      </w:divBdr>
    </w:div>
    <w:div w:id="2075465687">
      <w:bodyDiv w:val="1"/>
      <w:marLeft w:val="0"/>
      <w:marRight w:val="0"/>
      <w:marTop w:val="0"/>
      <w:marBottom w:val="0"/>
      <w:divBdr>
        <w:top w:val="none" w:sz="0" w:space="0" w:color="auto"/>
        <w:left w:val="none" w:sz="0" w:space="0" w:color="auto"/>
        <w:bottom w:val="none" w:sz="0" w:space="0" w:color="auto"/>
        <w:right w:val="none" w:sz="0" w:space="0" w:color="auto"/>
      </w:divBdr>
    </w:div>
    <w:div w:id="2076314130">
      <w:bodyDiv w:val="1"/>
      <w:marLeft w:val="0"/>
      <w:marRight w:val="0"/>
      <w:marTop w:val="0"/>
      <w:marBottom w:val="0"/>
      <w:divBdr>
        <w:top w:val="none" w:sz="0" w:space="0" w:color="auto"/>
        <w:left w:val="none" w:sz="0" w:space="0" w:color="auto"/>
        <w:bottom w:val="none" w:sz="0" w:space="0" w:color="auto"/>
        <w:right w:val="none" w:sz="0" w:space="0" w:color="auto"/>
      </w:divBdr>
    </w:div>
    <w:div w:id="2076319092">
      <w:bodyDiv w:val="1"/>
      <w:marLeft w:val="0"/>
      <w:marRight w:val="0"/>
      <w:marTop w:val="0"/>
      <w:marBottom w:val="0"/>
      <w:divBdr>
        <w:top w:val="none" w:sz="0" w:space="0" w:color="auto"/>
        <w:left w:val="none" w:sz="0" w:space="0" w:color="auto"/>
        <w:bottom w:val="none" w:sz="0" w:space="0" w:color="auto"/>
        <w:right w:val="none" w:sz="0" w:space="0" w:color="auto"/>
      </w:divBdr>
    </w:div>
    <w:div w:id="2079668070">
      <w:bodyDiv w:val="1"/>
      <w:marLeft w:val="0"/>
      <w:marRight w:val="0"/>
      <w:marTop w:val="0"/>
      <w:marBottom w:val="0"/>
      <w:divBdr>
        <w:top w:val="none" w:sz="0" w:space="0" w:color="auto"/>
        <w:left w:val="none" w:sz="0" w:space="0" w:color="auto"/>
        <w:bottom w:val="none" w:sz="0" w:space="0" w:color="auto"/>
        <w:right w:val="none" w:sz="0" w:space="0" w:color="auto"/>
      </w:divBdr>
    </w:div>
    <w:div w:id="2083139118">
      <w:bodyDiv w:val="1"/>
      <w:marLeft w:val="0"/>
      <w:marRight w:val="0"/>
      <w:marTop w:val="0"/>
      <w:marBottom w:val="0"/>
      <w:divBdr>
        <w:top w:val="none" w:sz="0" w:space="0" w:color="auto"/>
        <w:left w:val="none" w:sz="0" w:space="0" w:color="auto"/>
        <w:bottom w:val="none" w:sz="0" w:space="0" w:color="auto"/>
        <w:right w:val="none" w:sz="0" w:space="0" w:color="auto"/>
      </w:divBdr>
    </w:div>
    <w:div w:id="2087216172">
      <w:bodyDiv w:val="1"/>
      <w:marLeft w:val="0"/>
      <w:marRight w:val="0"/>
      <w:marTop w:val="0"/>
      <w:marBottom w:val="0"/>
      <w:divBdr>
        <w:top w:val="none" w:sz="0" w:space="0" w:color="auto"/>
        <w:left w:val="none" w:sz="0" w:space="0" w:color="auto"/>
        <w:bottom w:val="none" w:sz="0" w:space="0" w:color="auto"/>
        <w:right w:val="none" w:sz="0" w:space="0" w:color="auto"/>
      </w:divBdr>
    </w:div>
    <w:div w:id="2088767053">
      <w:bodyDiv w:val="1"/>
      <w:marLeft w:val="0"/>
      <w:marRight w:val="0"/>
      <w:marTop w:val="0"/>
      <w:marBottom w:val="0"/>
      <w:divBdr>
        <w:top w:val="none" w:sz="0" w:space="0" w:color="auto"/>
        <w:left w:val="none" w:sz="0" w:space="0" w:color="auto"/>
        <w:bottom w:val="none" w:sz="0" w:space="0" w:color="auto"/>
        <w:right w:val="none" w:sz="0" w:space="0" w:color="auto"/>
      </w:divBdr>
    </w:div>
    <w:div w:id="2089308378">
      <w:bodyDiv w:val="1"/>
      <w:marLeft w:val="0"/>
      <w:marRight w:val="0"/>
      <w:marTop w:val="0"/>
      <w:marBottom w:val="0"/>
      <w:divBdr>
        <w:top w:val="none" w:sz="0" w:space="0" w:color="auto"/>
        <w:left w:val="none" w:sz="0" w:space="0" w:color="auto"/>
        <w:bottom w:val="none" w:sz="0" w:space="0" w:color="auto"/>
        <w:right w:val="none" w:sz="0" w:space="0" w:color="auto"/>
      </w:divBdr>
    </w:div>
    <w:div w:id="2099518813">
      <w:bodyDiv w:val="1"/>
      <w:marLeft w:val="0"/>
      <w:marRight w:val="0"/>
      <w:marTop w:val="0"/>
      <w:marBottom w:val="0"/>
      <w:divBdr>
        <w:top w:val="none" w:sz="0" w:space="0" w:color="auto"/>
        <w:left w:val="none" w:sz="0" w:space="0" w:color="auto"/>
        <w:bottom w:val="none" w:sz="0" w:space="0" w:color="auto"/>
        <w:right w:val="none" w:sz="0" w:space="0" w:color="auto"/>
      </w:divBdr>
    </w:div>
    <w:div w:id="2099597083">
      <w:bodyDiv w:val="1"/>
      <w:marLeft w:val="0"/>
      <w:marRight w:val="0"/>
      <w:marTop w:val="0"/>
      <w:marBottom w:val="0"/>
      <w:divBdr>
        <w:top w:val="none" w:sz="0" w:space="0" w:color="auto"/>
        <w:left w:val="none" w:sz="0" w:space="0" w:color="auto"/>
        <w:bottom w:val="none" w:sz="0" w:space="0" w:color="auto"/>
        <w:right w:val="none" w:sz="0" w:space="0" w:color="auto"/>
      </w:divBdr>
    </w:div>
    <w:div w:id="2102990615">
      <w:bodyDiv w:val="1"/>
      <w:marLeft w:val="0"/>
      <w:marRight w:val="0"/>
      <w:marTop w:val="0"/>
      <w:marBottom w:val="0"/>
      <w:divBdr>
        <w:top w:val="none" w:sz="0" w:space="0" w:color="auto"/>
        <w:left w:val="none" w:sz="0" w:space="0" w:color="auto"/>
        <w:bottom w:val="none" w:sz="0" w:space="0" w:color="auto"/>
        <w:right w:val="none" w:sz="0" w:space="0" w:color="auto"/>
      </w:divBdr>
    </w:div>
    <w:div w:id="2103378291">
      <w:bodyDiv w:val="1"/>
      <w:marLeft w:val="0"/>
      <w:marRight w:val="0"/>
      <w:marTop w:val="0"/>
      <w:marBottom w:val="0"/>
      <w:divBdr>
        <w:top w:val="none" w:sz="0" w:space="0" w:color="auto"/>
        <w:left w:val="none" w:sz="0" w:space="0" w:color="auto"/>
        <w:bottom w:val="none" w:sz="0" w:space="0" w:color="auto"/>
        <w:right w:val="none" w:sz="0" w:space="0" w:color="auto"/>
      </w:divBdr>
    </w:div>
    <w:div w:id="2104760401">
      <w:bodyDiv w:val="1"/>
      <w:marLeft w:val="0"/>
      <w:marRight w:val="0"/>
      <w:marTop w:val="0"/>
      <w:marBottom w:val="0"/>
      <w:divBdr>
        <w:top w:val="none" w:sz="0" w:space="0" w:color="auto"/>
        <w:left w:val="none" w:sz="0" w:space="0" w:color="auto"/>
        <w:bottom w:val="none" w:sz="0" w:space="0" w:color="auto"/>
        <w:right w:val="none" w:sz="0" w:space="0" w:color="auto"/>
      </w:divBdr>
    </w:div>
    <w:div w:id="2108698257">
      <w:bodyDiv w:val="1"/>
      <w:marLeft w:val="0"/>
      <w:marRight w:val="0"/>
      <w:marTop w:val="0"/>
      <w:marBottom w:val="0"/>
      <w:divBdr>
        <w:top w:val="none" w:sz="0" w:space="0" w:color="auto"/>
        <w:left w:val="none" w:sz="0" w:space="0" w:color="auto"/>
        <w:bottom w:val="none" w:sz="0" w:space="0" w:color="auto"/>
        <w:right w:val="none" w:sz="0" w:space="0" w:color="auto"/>
      </w:divBdr>
    </w:div>
    <w:div w:id="2111923053">
      <w:bodyDiv w:val="1"/>
      <w:marLeft w:val="0"/>
      <w:marRight w:val="0"/>
      <w:marTop w:val="0"/>
      <w:marBottom w:val="0"/>
      <w:divBdr>
        <w:top w:val="none" w:sz="0" w:space="0" w:color="auto"/>
        <w:left w:val="none" w:sz="0" w:space="0" w:color="auto"/>
        <w:bottom w:val="none" w:sz="0" w:space="0" w:color="auto"/>
        <w:right w:val="none" w:sz="0" w:space="0" w:color="auto"/>
      </w:divBdr>
    </w:div>
    <w:div w:id="2113552355">
      <w:bodyDiv w:val="1"/>
      <w:marLeft w:val="0"/>
      <w:marRight w:val="0"/>
      <w:marTop w:val="0"/>
      <w:marBottom w:val="0"/>
      <w:divBdr>
        <w:top w:val="none" w:sz="0" w:space="0" w:color="auto"/>
        <w:left w:val="none" w:sz="0" w:space="0" w:color="auto"/>
        <w:bottom w:val="none" w:sz="0" w:space="0" w:color="auto"/>
        <w:right w:val="none" w:sz="0" w:space="0" w:color="auto"/>
      </w:divBdr>
    </w:div>
    <w:div w:id="2114158523">
      <w:bodyDiv w:val="1"/>
      <w:marLeft w:val="0"/>
      <w:marRight w:val="0"/>
      <w:marTop w:val="0"/>
      <w:marBottom w:val="0"/>
      <w:divBdr>
        <w:top w:val="none" w:sz="0" w:space="0" w:color="auto"/>
        <w:left w:val="none" w:sz="0" w:space="0" w:color="auto"/>
        <w:bottom w:val="none" w:sz="0" w:space="0" w:color="auto"/>
        <w:right w:val="none" w:sz="0" w:space="0" w:color="auto"/>
      </w:divBdr>
    </w:div>
    <w:div w:id="2119594314">
      <w:bodyDiv w:val="1"/>
      <w:marLeft w:val="0"/>
      <w:marRight w:val="0"/>
      <w:marTop w:val="0"/>
      <w:marBottom w:val="0"/>
      <w:divBdr>
        <w:top w:val="none" w:sz="0" w:space="0" w:color="auto"/>
        <w:left w:val="none" w:sz="0" w:space="0" w:color="auto"/>
        <w:bottom w:val="none" w:sz="0" w:space="0" w:color="auto"/>
        <w:right w:val="none" w:sz="0" w:space="0" w:color="auto"/>
      </w:divBdr>
    </w:div>
    <w:div w:id="2120834204">
      <w:bodyDiv w:val="1"/>
      <w:marLeft w:val="0"/>
      <w:marRight w:val="0"/>
      <w:marTop w:val="0"/>
      <w:marBottom w:val="0"/>
      <w:divBdr>
        <w:top w:val="none" w:sz="0" w:space="0" w:color="auto"/>
        <w:left w:val="none" w:sz="0" w:space="0" w:color="auto"/>
        <w:bottom w:val="none" w:sz="0" w:space="0" w:color="auto"/>
        <w:right w:val="none" w:sz="0" w:space="0" w:color="auto"/>
      </w:divBdr>
    </w:div>
    <w:div w:id="2121803046">
      <w:bodyDiv w:val="1"/>
      <w:marLeft w:val="0"/>
      <w:marRight w:val="0"/>
      <w:marTop w:val="0"/>
      <w:marBottom w:val="0"/>
      <w:divBdr>
        <w:top w:val="none" w:sz="0" w:space="0" w:color="auto"/>
        <w:left w:val="none" w:sz="0" w:space="0" w:color="auto"/>
        <w:bottom w:val="none" w:sz="0" w:space="0" w:color="auto"/>
        <w:right w:val="none" w:sz="0" w:space="0" w:color="auto"/>
      </w:divBdr>
    </w:div>
    <w:div w:id="2122914687">
      <w:bodyDiv w:val="1"/>
      <w:marLeft w:val="0"/>
      <w:marRight w:val="0"/>
      <w:marTop w:val="0"/>
      <w:marBottom w:val="0"/>
      <w:divBdr>
        <w:top w:val="none" w:sz="0" w:space="0" w:color="auto"/>
        <w:left w:val="none" w:sz="0" w:space="0" w:color="auto"/>
        <w:bottom w:val="none" w:sz="0" w:space="0" w:color="auto"/>
        <w:right w:val="none" w:sz="0" w:space="0" w:color="auto"/>
      </w:divBdr>
    </w:div>
    <w:div w:id="2124223993">
      <w:bodyDiv w:val="1"/>
      <w:marLeft w:val="0"/>
      <w:marRight w:val="0"/>
      <w:marTop w:val="0"/>
      <w:marBottom w:val="0"/>
      <w:divBdr>
        <w:top w:val="none" w:sz="0" w:space="0" w:color="auto"/>
        <w:left w:val="none" w:sz="0" w:space="0" w:color="auto"/>
        <w:bottom w:val="none" w:sz="0" w:space="0" w:color="auto"/>
        <w:right w:val="none" w:sz="0" w:space="0" w:color="auto"/>
      </w:divBdr>
    </w:div>
    <w:div w:id="2126347583">
      <w:bodyDiv w:val="1"/>
      <w:marLeft w:val="0"/>
      <w:marRight w:val="0"/>
      <w:marTop w:val="0"/>
      <w:marBottom w:val="0"/>
      <w:divBdr>
        <w:top w:val="none" w:sz="0" w:space="0" w:color="auto"/>
        <w:left w:val="none" w:sz="0" w:space="0" w:color="auto"/>
        <w:bottom w:val="none" w:sz="0" w:space="0" w:color="auto"/>
        <w:right w:val="none" w:sz="0" w:space="0" w:color="auto"/>
      </w:divBdr>
    </w:div>
    <w:div w:id="2129228508">
      <w:bodyDiv w:val="1"/>
      <w:marLeft w:val="0"/>
      <w:marRight w:val="0"/>
      <w:marTop w:val="0"/>
      <w:marBottom w:val="0"/>
      <w:divBdr>
        <w:top w:val="none" w:sz="0" w:space="0" w:color="auto"/>
        <w:left w:val="none" w:sz="0" w:space="0" w:color="auto"/>
        <w:bottom w:val="none" w:sz="0" w:space="0" w:color="auto"/>
        <w:right w:val="none" w:sz="0" w:space="0" w:color="auto"/>
      </w:divBdr>
    </w:div>
    <w:div w:id="2133983396">
      <w:bodyDiv w:val="1"/>
      <w:marLeft w:val="0"/>
      <w:marRight w:val="0"/>
      <w:marTop w:val="0"/>
      <w:marBottom w:val="0"/>
      <w:divBdr>
        <w:top w:val="none" w:sz="0" w:space="0" w:color="auto"/>
        <w:left w:val="none" w:sz="0" w:space="0" w:color="auto"/>
        <w:bottom w:val="none" w:sz="0" w:space="0" w:color="auto"/>
        <w:right w:val="none" w:sz="0" w:space="0" w:color="auto"/>
      </w:divBdr>
    </w:div>
    <w:div w:id="2137484908">
      <w:bodyDiv w:val="1"/>
      <w:marLeft w:val="0"/>
      <w:marRight w:val="0"/>
      <w:marTop w:val="0"/>
      <w:marBottom w:val="0"/>
      <w:divBdr>
        <w:top w:val="none" w:sz="0" w:space="0" w:color="auto"/>
        <w:left w:val="none" w:sz="0" w:space="0" w:color="auto"/>
        <w:bottom w:val="none" w:sz="0" w:space="0" w:color="auto"/>
        <w:right w:val="none" w:sz="0" w:space="0" w:color="auto"/>
      </w:divBdr>
    </w:div>
    <w:div w:id="2137599953">
      <w:bodyDiv w:val="1"/>
      <w:marLeft w:val="0"/>
      <w:marRight w:val="0"/>
      <w:marTop w:val="0"/>
      <w:marBottom w:val="0"/>
      <w:divBdr>
        <w:top w:val="none" w:sz="0" w:space="0" w:color="auto"/>
        <w:left w:val="none" w:sz="0" w:space="0" w:color="auto"/>
        <w:bottom w:val="none" w:sz="0" w:space="0" w:color="auto"/>
        <w:right w:val="none" w:sz="0" w:space="0" w:color="auto"/>
      </w:divBdr>
    </w:div>
    <w:div w:id="21423788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jpeg"/><Relationship Id="rId117" Type="http://schemas.openxmlformats.org/officeDocument/2006/relationships/image" Target="media/image91.png"/><Relationship Id="rId21" Type="http://schemas.openxmlformats.org/officeDocument/2006/relationships/footer" Target="footer4.xml"/><Relationship Id="rId42" Type="http://schemas.openxmlformats.org/officeDocument/2006/relationships/image" Target="media/image20.jpe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svg"/><Relationship Id="rId84" Type="http://schemas.openxmlformats.org/officeDocument/2006/relationships/image" Target="media/image62.png"/><Relationship Id="rId89" Type="http://schemas.openxmlformats.org/officeDocument/2006/relationships/footer" Target="footer5.xml"/><Relationship Id="rId112" Type="http://schemas.openxmlformats.org/officeDocument/2006/relationships/image" Target="media/image86.jpeg"/><Relationship Id="rId16" Type="http://schemas.openxmlformats.org/officeDocument/2006/relationships/footer" Target="footer3.xml"/><Relationship Id="rId107" Type="http://schemas.openxmlformats.org/officeDocument/2006/relationships/image" Target="media/image81.jpeg"/><Relationship Id="rId11" Type="http://schemas.openxmlformats.org/officeDocument/2006/relationships/header" Target="header1.xml"/><Relationship Id="rId32" Type="http://schemas.openxmlformats.org/officeDocument/2006/relationships/image" Target="media/image11.png"/><Relationship Id="rId37" Type="http://schemas.openxmlformats.org/officeDocument/2006/relationships/image" Target="media/image16.png"/><Relationship Id="rId53" Type="http://schemas.openxmlformats.org/officeDocument/2006/relationships/image" Target="media/image31.png"/><Relationship Id="rId58" Type="http://schemas.openxmlformats.org/officeDocument/2006/relationships/image" Target="media/image36.svg"/><Relationship Id="rId74" Type="http://schemas.openxmlformats.org/officeDocument/2006/relationships/image" Target="media/image52.png"/><Relationship Id="rId79" Type="http://schemas.openxmlformats.org/officeDocument/2006/relationships/image" Target="media/image57.png"/><Relationship Id="rId102" Type="http://schemas.openxmlformats.org/officeDocument/2006/relationships/image" Target="media/image76.jpeg"/><Relationship Id="rId123" Type="http://schemas.openxmlformats.org/officeDocument/2006/relationships/header" Target="header15.xml"/><Relationship Id="rId5" Type="http://schemas.openxmlformats.org/officeDocument/2006/relationships/numbering" Target="numbering.xml"/><Relationship Id="rId90" Type="http://schemas.openxmlformats.org/officeDocument/2006/relationships/header" Target="header12.xml"/><Relationship Id="rId95" Type="http://schemas.openxmlformats.org/officeDocument/2006/relationships/image" Target="media/image69.svg"/><Relationship Id="rId22" Type="http://schemas.openxmlformats.org/officeDocument/2006/relationships/header" Target="header7.xml"/><Relationship Id="rId27" Type="http://schemas.openxmlformats.org/officeDocument/2006/relationships/image" Target="media/image6.jpeg"/><Relationship Id="rId43" Type="http://schemas.openxmlformats.org/officeDocument/2006/relationships/image" Target="media/image21.png"/><Relationship Id="rId48" Type="http://schemas.openxmlformats.org/officeDocument/2006/relationships/image" Target="media/image26.svg"/><Relationship Id="rId64" Type="http://schemas.openxmlformats.org/officeDocument/2006/relationships/image" Target="media/image42.svg"/><Relationship Id="rId69" Type="http://schemas.openxmlformats.org/officeDocument/2006/relationships/image" Target="media/image47.png"/><Relationship Id="rId113" Type="http://schemas.openxmlformats.org/officeDocument/2006/relationships/image" Target="media/image87.jpeg"/><Relationship Id="rId118" Type="http://schemas.openxmlformats.org/officeDocument/2006/relationships/hyperlink" Target="https://www.victoriawalks.org.au/Economics-of-Walking/" TargetMode="External"/><Relationship Id="rId80" Type="http://schemas.openxmlformats.org/officeDocument/2006/relationships/image" Target="media/image58.jpeg"/><Relationship Id="rId85" Type="http://schemas.openxmlformats.org/officeDocument/2006/relationships/image" Target="media/image63.png"/><Relationship Id="rId12" Type="http://schemas.openxmlformats.org/officeDocument/2006/relationships/header" Target="header2.xml"/><Relationship Id="rId17" Type="http://schemas.openxmlformats.org/officeDocument/2006/relationships/hyperlink" Target="mailto:mail@sunshinecoast.qld.gov.au" TargetMode="External"/><Relationship Id="rId33" Type="http://schemas.openxmlformats.org/officeDocument/2006/relationships/image" Target="media/image12.png"/><Relationship Id="rId38" Type="http://schemas.openxmlformats.org/officeDocument/2006/relationships/image" Target="media/image17.png"/><Relationship Id="rId59" Type="http://schemas.openxmlformats.org/officeDocument/2006/relationships/image" Target="media/image37.png"/><Relationship Id="rId103" Type="http://schemas.openxmlformats.org/officeDocument/2006/relationships/image" Target="media/image77.png"/><Relationship Id="rId108" Type="http://schemas.openxmlformats.org/officeDocument/2006/relationships/image" Target="media/image82.png"/><Relationship Id="rId124" Type="http://schemas.openxmlformats.org/officeDocument/2006/relationships/fontTable" Target="fontTable.xml"/><Relationship Id="rId54" Type="http://schemas.openxmlformats.org/officeDocument/2006/relationships/image" Target="media/image32.svg"/><Relationship Id="rId70" Type="http://schemas.openxmlformats.org/officeDocument/2006/relationships/image" Target="media/image48.svg"/><Relationship Id="rId75" Type="http://schemas.openxmlformats.org/officeDocument/2006/relationships/image" Target="media/image53.png"/><Relationship Id="rId91" Type="http://schemas.openxmlformats.org/officeDocument/2006/relationships/image" Target="media/image65.jpeg"/><Relationship Id="rId96"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8.xml"/><Relationship Id="rId28" Type="http://schemas.openxmlformats.org/officeDocument/2006/relationships/image" Target="media/image7.jpeg"/><Relationship Id="rId49" Type="http://schemas.openxmlformats.org/officeDocument/2006/relationships/image" Target="media/image27.png"/><Relationship Id="rId114" Type="http://schemas.openxmlformats.org/officeDocument/2006/relationships/image" Target="media/image88.jpeg"/><Relationship Id="rId119" Type="http://schemas.openxmlformats.org/officeDocument/2006/relationships/header" Target="header13.xml"/><Relationship Id="rId44" Type="http://schemas.openxmlformats.org/officeDocument/2006/relationships/image" Target="media/image22.svg"/><Relationship Id="rId60" Type="http://schemas.openxmlformats.org/officeDocument/2006/relationships/image" Target="media/image38.svg"/><Relationship Id="rId65" Type="http://schemas.openxmlformats.org/officeDocument/2006/relationships/image" Target="media/image43.png"/><Relationship Id="rId81" Type="http://schemas.openxmlformats.org/officeDocument/2006/relationships/image" Target="media/image59.png"/><Relationship Id="rId86" Type="http://schemas.openxmlformats.org/officeDocument/2006/relationships/image" Target="media/image64.png"/><Relationship Id="rId13" Type="http://schemas.openxmlformats.org/officeDocument/2006/relationships/footer" Target="footer1.xml"/><Relationship Id="rId18" Type="http://schemas.openxmlformats.org/officeDocument/2006/relationships/header" Target="header4.xml"/><Relationship Id="rId39" Type="http://schemas.openxmlformats.org/officeDocument/2006/relationships/hyperlink" Target="https://www.portland.gov/sites/default/files/2022/Four%20Types%20of%20Cyclists%20updated%202009.pdf" TargetMode="External"/><Relationship Id="rId109" Type="http://schemas.openxmlformats.org/officeDocument/2006/relationships/image" Target="media/image83.png"/><Relationship Id="rId34" Type="http://schemas.openxmlformats.org/officeDocument/2006/relationships/image" Target="media/image13.jpeg"/><Relationship Id="rId50" Type="http://schemas.openxmlformats.org/officeDocument/2006/relationships/image" Target="media/image28.svg"/><Relationship Id="rId55" Type="http://schemas.openxmlformats.org/officeDocument/2006/relationships/image" Target="media/image33.png"/><Relationship Id="rId76" Type="http://schemas.openxmlformats.org/officeDocument/2006/relationships/image" Target="media/image54.png"/><Relationship Id="rId97" Type="http://schemas.openxmlformats.org/officeDocument/2006/relationships/image" Target="media/image71.svg"/><Relationship Id="rId104" Type="http://schemas.openxmlformats.org/officeDocument/2006/relationships/image" Target="media/image78.png"/><Relationship Id="rId120" Type="http://schemas.openxmlformats.org/officeDocument/2006/relationships/header" Target="header14.xml"/><Relationship Id="rId125" Type="http://schemas.microsoft.com/office/2011/relationships/people" Target="people.xml"/><Relationship Id="rId7" Type="http://schemas.openxmlformats.org/officeDocument/2006/relationships/settings" Target="settings.xml"/><Relationship Id="rId71" Type="http://schemas.openxmlformats.org/officeDocument/2006/relationships/image" Target="media/image49.png"/><Relationship Id="rId92" Type="http://schemas.openxmlformats.org/officeDocument/2006/relationships/image" Target="media/image66.png"/><Relationship Id="rId2" Type="http://schemas.openxmlformats.org/officeDocument/2006/relationships/customXml" Target="../customXml/item2.xml"/><Relationship Id="rId29" Type="http://schemas.openxmlformats.org/officeDocument/2006/relationships/image" Target="media/image8.jpeg"/><Relationship Id="rId24" Type="http://schemas.openxmlformats.org/officeDocument/2006/relationships/header" Target="header9.xm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svg"/><Relationship Id="rId87" Type="http://schemas.openxmlformats.org/officeDocument/2006/relationships/header" Target="header10.xml"/><Relationship Id="rId110" Type="http://schemas.openxmlformats.org/officeDocument/2006/relationships/image" Target="media/image84.png"/><Relationship Id="rId115" Type="http://schemas.openxmlformats.org/officeDocument/2006/relationships/image" Target="media/image89.jpeg"/><Relationship Id="rId61" Type="http://schemas.openxmlformats.org/officeDocument/2006/relationships/image" Target="media/image39.png"/><Relationship Id="rId82" Type="http://schemas.openxmlformats.org/officeDocument/2006/relationships/image" Target="media/image60.png"/><Relationship Id="rId19" Type="http://schemas.openxmlformats.org/officeDocument/2006/relationships/header" Target="header5.xml"/><Relationship Id="rId14" Type="http://schemas.openxmlformats.org/officeDocument/2006/relationships/footer" Target="footer2.xml"/><Relationship Id="rId30" Type="http://schemas.openxmlformats.org/officeDocument/2006/relationships/image" Target="media/image9.jpeg"/><Relationship Id="rId35" Type="http://schemas.openxmlformats.org/officeDocument/2006/relationships/image" Target="media/image14.png"/><Relationship Id="rId56" Type="http://schemas.openxmlformats.org/officeDocument/2006/relationships/image" Target="media/image34.svg"/><Relationship Id="rId77" Type="http://schemas.openxmlformats.org/officeDocument/2006/relationships/image" Target="media/image55.png"/><Relationship Id="rId100" Type="http://schemas.openxmlformats.org/officeDocument/2006/relationships/image" Target="media/image74.jpeg"/><Relationship Id="rId105" Type="http://schemas.openxmlformats.org/officeDocument/2006/relationships/image" Target="media/image79.jpeg"/><Relationship Id="rId12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9.png"/><Relationship Id="rId72" Type="http://schemas.openxmlformats.org/officeDocument/2006/relationships/image" Target="media/image50.png"/><Relationship Id="rId93" Type="http://schemas.openxmlformats.org/officeDocument/2006/relationships/image" Target="media/image67.svg"/><Relationship Id="rId98" Type="http://schemas.openxmlformats.org/officeDocument/2006/relationships/image" Target="media/image72.png"/><Relationship Id="rId121" Type="http://schemas.openxmlformats.org/officeDocument/2006/relationships/footer" Target="footer6.xml"/><Relationship Id="rId3" Type="http://schemas.openxmlformats.org/officeDocument/2006/relationships/customXml" Target="../customXml/item3.xml"/><Relationship Id="rId25" Type="http://schemas.openxmlformats.org/officeDocument/2006/relationships/image" Target="media/image4.png"/><Relationship Id="rId46" Type="http://schemas.openxmlformats.org/officeDocument/2006/relationships/image" Target="media/image24.svg"/><Relationship Id="rId67" Type="http://schemas.openxmlformats.org/officeDocument/2006/relationships/image" Target="media/image45.png"/><Relationship Id="rId116" Type="http://schemas.openxmlformats.org/officeDocument/2006/relationships/image" Target="media/image90.jpeg"/><Relationship Id="rId20" Type="http://schemas.openxmlformats.org/officeDocument/2006/relationships/header" Target="header6.xml"/><Relationship Id="rId41" Type="http://schemas.openxmlformats.org/officeDocument/2006/relationships/image" Target="media/image19.png"/><Relationship Id="rId62" Type="http://schemas.openxmlformats.org/officeDocument/2006/relationships/image" Target="media/image40.svg"/><Relationship Id="rId83" Type="http://schemas.openxmlformats.org/officeDocument/2006/relationships/image" Target="media/image61.png"/><Relationship Id="rId88" Type="http://schemas.openxmlformats.org/officeDocument/2006/relationships/header" Target="header11.xml"/><Relationship Id="rId111" Type="http://schemas.openxmlformats.org/officeDocument/2006/relationships/image" Target="media/image85.jpeg"/><Relationship Id="rId15" Type="http://schemas.openxmlformats.org/officeDocument/2006/relationships/header" Target="header3.xml"/><Relationship Id="rId36" Type="http://schemas.openxmlformats.org/officeDocument/2006/relationships/image" Target="media/image15.png"/><Relationship Id="rId57" Type="http://schemas.openxmlformats.org/officeDocument/2006/relationships/image" Target="media/image35.png"/><Relationship Id="rId106" Type="http://schemas.openxmlformats.org/officeDocument/2006/relationships/image" Target="media/image80.jpeg"/><Relationship Id="rId10" Type="http://schemas.openxmlformats.org/officeDocument/2006/relationships/endnotes" Target="endnotes.xml"/><Relationship Id="rId31" Type="http://schemas.openxmlformats.org/officeDocument/2006/relationships/image" Target="media/image10.png"/><Relationship Id="rId52" Type="http://schemas.openxmlformats.org/officeDocument/2006/relationships/image" Target="media/image30.svg"/><Relationship Id="rId73" Type="http://schemas.openxmlformats.org/officeDocument/2006/relationships/image" Target="media/image51.png"/><Relationship Id="rId78" Type="http://schemas.openxmlformats.org/officeDocument/2006/relationships/image" Target="media/image56.png"/><Relationship Id="rId94" Type="http://schemas.openxmlformats.org/officeDocument/2006/relationships/image" Target="media/image68.png"/><Relationship Id="rId99" Type="http://schemas.openxmlformats.org/officeDocument/2006/relationships/image" Target="media/image73.svg"/><Relationship Id="rId101" Type="http://schemas.openxmlformats.org/officeDocument/2006/relationships/image" Target="media/image75.jpeg"/><Relationship Id="rId122"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s>
</file>

<file path=word/_rels/footer6.xml.rels><?xml version="1.0" encoding="UTF-8" standalone="yes"?>
<Relationships xmlns="http://schemas.openxmlformats.org/package/2006/relationships"><Relationship Id="rId1" Type="http://schemas.openxmlformats.org/officeDocument/2006/relationships/image" Target="media/image93.jpe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3.jpeg"/></Relationships>
</file>

<file path=word/_rels/header14.xml.rels><?xml version="1.0" encoding="UTF-8" standalone="yes"?>
<Relationships xmlns="http://schemas.openxmlformats.org/package/2006/relationships"><Relationship Id="rId1" Type="http://schemas.openxmlformats.org/officeDocument/2006/relationships/image" Target="media/image9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015\Downloads\SCC_Document%20with%20Cover_2020%20(1).dotx" TargetMode="External"/></Relationships>
</file>

<file path=word/theme/theme1.xml><?xml version="1.0" encoding="utf-8"?>
<a:theme xmlns:a="http://schemas.openxmlformats.org/drawingml/2006/main" name="SCC–OceanBlue">
  <a:themeElements>
    <a:clrScheme name="SCC palette">
      <a:dk1>
        <a:sysClr val="windowText" lastClr="000000"/>
      </a:dk1>
      <a:lt1>
        <a:sysClr val="window" lastClr="FFFFFF"/>
      </a:lt1>
      <a:dk2>
        <a:srgbClr val="00629B"/>
      </a:dk2>
      <a:lt2>
        <a:srgbClr val="F2F2F2"/>
      </a:lt2>
      <a:accent1>
        <a:srgbClr val="00B2A9"/>
      </a:accent1>
      <a:accent2>
        <a:srgbClr val="A77BCA"/>
      </a:accent2>
      <a:accent3>
        <a:srgbClr val="ED8B00"/>
      </a:accent3>
      <a:accent4>
        <a:srgbClr val="84BD00"/>
      </a:accent4>
      <a:accent5>
        <a:srgbClr val="A39382"/>
      </a:accent5>
      <a:accent6>
        <a:srgbClr val="F1C400"/>
      </a:accent6>
      <a:hlink>
        <a:srgbClr val="00A9CE"/>
      </a:hlink>
      <a:folHlink>
        <a:srgbClr val="53565A"/>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ln w="12700">
          <a:solidFill>
            <a:schemeClr val="bg1">
              <a:lumMod val="65000"/>
            </a:schemeClr>
          </a:solidFill>
          <a:prstDash val="dash"/>
        </a:ln>
        <a:effectLst/>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ISO690Nmerical.XSL" StyleName="ISO 690 - Numerical Reference" Version="1987">
  <b:Source>
    <b:Tag>Rog09</b:Tag>
    <b:SourceType>Report</b:SourceType>
    <b:Guid>{8BB082B8-245A-451C-AE4E-7970A08A04A3}</b:Guid>
    <b:Title>Four Types of Cyclists</b:Title>
    <b:City>Portland</b:City>
    <b:Year>2009</b:Year>
    <b:Author>
      <b:Author>
        <b:NameList>
          <b:Person>
            <b:Last>Geller</b:Last>
            <b:First>Roger</b:First>
          </b:Person>
        </b:NameList>
      </b:Author>
    </b:Author>
    <b:Publisher>Portland Office of Transportation</b:Publisher>
    <b:RefOrder>8</b:RefOrder>
  </b:Source>
  <b:Source>
    <b:Tag>Bad18</b:Tag>
    <b:SourceType>DocumentFromInternetSite</b:SourceType>
    <b:Guid>{3B0ACF89-FA26-4E5C-81FD-22CEE3CBA765}</b:Guid>
    <b:Author>
      <b:Author>
        <b:NameList>
          <b:Person>
            <b:Last>Badawi</b:Last>
            <b:First>Y,</b:First>
            <b:Middle>Maclean, F, and Mason, B</b:Middle>
          </b:Person>
        </b:NameList>
      </b:Author>
    </b:Author>
    <b:Title>Economics of Walking</b:Title>
    <b:Year>2018</b:Year>
    <b:URL>https://www.victoriawalks.org.au/Economics-of-Walking/</b:URL>
    <b:InternetSiteTitle>Victoria Walks</b:InternetSiteTitle>
    <b:RefOrder>2</b:RefOrder>
  </b:Source>
  <b:Source>
    <b:Tag>Dep20</b:Tag>
    <b:SourceType>Report</b:SourceType>
    <b:Guid>{7BD43CCC-7311-421A-B214-855DEA61524A}</b:Guid>
    <b:Author>
      <b:Author>
        <b:Corporate>Department of Transport and Main Roads</b:Corporate>
      </b:Author>
    </b:Author>
    <b:Title>Business Case for Walking</b:Title>
    <b:Year>2020</b:Year>
    <b:RefOrder>3</b:RefOrder>
  </b:Source>
  <b:Source>
    <b:Tag>Cli23</b:Tag>
    <b:SourceType>DocumentFromInternetSite</b:SourceType>
    <b:Guid>{6FF898A6-8813-42E3-8F6A-3BC49EF47396}</b:Guid>
    <b:Author>
      <b:Author>
        <b:Corporate>Climate Council</b:Corporate>
      </b:Author>
    </b:Author>
    <b:Title>Shifting Gear: The Path to Cleaner Transport</b:Title>
    <b:Year>2023</b:Year>
    <b:URL>https://www.climatecouncil.org.au/resources/shifting-gear-the-path-to-cleaner-transport/</b:URL>
    <b:RefOrder>9</b:RefOrder>
  </b:Source>
  <b:Source>
    <b:Tag>Uni16</b:Tag>
    <b:SourceType>DocumentFromInternetSite</b:SourceType>
    <b:Guid>{F3D8592D-1628-42FD-81BA-B9436141544F}</b:Guid>
    <b:Author>
      <b:Author>
        <b:Corporate>United Nations</b:Corporate>
      </b:Author>
    </b:Author>
    <b:Title>UN Environment report: Put people, not cars first in transport systems</b:Title>
    <b:Year>2016</b:Year>
    <b:URL>https://www.un.org/sustainabledevelopment/blog/2016/10/un-environment-report-put-people-not-cars-first-in-transport-systems/</b:URL>
    <b:RefOrder>10</b:RefOrder>
  </b:Source>
  <b:Source>
    <b:Tag>Cyc23</b:Tag>
    <b:SourceType>DocumentFromInternetSite</b:SourceType>
    <b:Guid>{9C428A4B-C3DC-4839-8501-985CD4171CC5}</b:Guid>
    <b:Author>
      <b:Author>
        <b:Corporate>Cycling and Walking Australia and New Zealand</b:Corporate>
      </b:Author>
    </b:Author>
    <b:Title>National Walking and Cycling Participation Survey 2023</b:Title>
    <b:Year>2023</b:Year>
    <b:Month>September</b:Month>
    <b:Day>1</b:Day>
    <b:URL>https://www.cwanz.com.au/national-walking-and-cycling-participation-survey-2023/</b:URL>
    <b:RefOrder>11</b:RefOrder>
  </b:Source>
  <b:Source>
    <b:Tag>Dep19</b:Tag>
    <b:SourceType>DocumentFromInternetSite</b:SourceType>
    <b:Guid>{85EC63C1-E475-4F2A-8D15-C0CA10F47573}</b:Guid>
    <b:Author>
      <b:Author>
        <b:Corporate>Department of Transport and Main Roads</b:Corporate>
      </b:Author>
    </b:Author>
    <b:Title>Walking in Queensland Report: Walking for everyone, every day</b:Title>
    <b:Year>2019</b:Year>
    <b:RefOrder>12</b:RefOrder>
  </b:Source>
  <b:Source>
    <b:Tag>Sun241</b:Tag>
    <b:SourceType>DocumentFromInternetSite</b:SourceType>
    <b:Guid>{9AAA9CA8-13C9-4467-954D-90F542BA828D}</b:Guid>
    <b:Author>
      <b:Author>
        <b:Corporate>Sunshine Coast Council</b:Corporate>
      </b:Author>
    </b:Author>
    <b:Title>Active Transport Plan 2025 Survey Results</b:Title>
    <b:Year>2024</b:Year>
    <b:RefOrder>7</b:RefOrder>
  </b:Source>
  <b:Source>
    <b:Tag>Que20</b:Tag>
    <b:SourceType>DocumentFromInternetSite</b:SourceType>
    <b:Guid>{295267C5-7CE0-4F04-B242-496FFB267C70}</b:Guid>
    <b:Author>
      <b:Author>
        <b:Corporate>Queensland Health</b:Corporate>
      </b:Author>
    </b:Author>
    <b:Title>Healthy Places, Healthy People Framework</b:Title>
    <b:Year>2020</b:Year>
    <b:URL>https://www.health.qld.gov.au/public-health/industry-environment/environment-land-water/healthy-places-healthy-people/framework</b:URL>
    <b:RefOrder>13</b:RefOrder>
  </b:Source>
  <b:Source>
    <b:Tag>Dep251</b:Tag>
    <b:SourceType>DocumentFromInternetSite</b:SourceType>
    <b:Guid>{ACFFBBAC-86BA-4BF9-AF35-9669CFCC92A6}</b:Guid>
    <b:Author>
      <b:Author>
        <b:Corporate>Department of Transport and Main Roads</b:Corporate>
      </b:Author>
    </b:Author>
    <b:Title>Movement and Place</b:Title>
    <b:Year>2025</b:Year>
    <b:Month>February</b:Month>
    <b:Day>7</b:Day>
    <b:URL>https://www.tmr.qld.gov.au/community-and-environment/planning-for-the-future/movement-and-place</b:URL>
    <b:RefOrder>14</b:RefOrder>
  </b:Source>
  <b:Source>
    <b:Tag>Dep23</b:Tag>
    <b:SourceType>Report</b:SourceType>
    <b:Guid>{A0BA445F-3ABD-446B-ACBF-6E26561E5B30}</b:Guid>
    <b:Title>Shaping SEQ</b:Title>
    <b:Year>2023</b:Year>
    <b:Department>State of Queensland</b:Department>
    <b:Author>
      <b:Author>
        <b:NameList>
          <b:Person>
            <b:Last>Department of State Development</b:Last>
            <b:First>Infrastructure,</b:First>
            <b:Middle>Local Government and Planning</b:Middle>
          </b:Person>
        </b:NameList>
      </b:Author>
    </b:Author>
    <b:RefOrder>15</b:RefOrder>
  </b:Source>
  <b:Source>
    <b:Tag>Sun28</b:Tag>
    <b:SourceType>Report</b:SourceType>
    <b:Guid>{26C4B325-2C54-4604-8C63-C99710AD5659}</b:Guid>
    <b:Author>
      <b:Author>
        <b:NameList>
          <b:Person>
            <b:Last>Sunshine Coast Council</b:Last>
          </b:Person>
        </b:NameList>
      </b:Author>
    </b:Author>
    <b:Title>All Abilities Action Plan</b:Title>
    <b:Year>2024-2028</b:Year>
    <b:RefOrder>16</b:RefOrder>
  </b:Source>
  <b:Source>
    <b:Tag>Dep24</b:Tag>
    <b:SourceType>DocumentFromInternetSite</b:SourceType>
    <b:Guid>{586671E5-8B5A-4F17-9A26-0EA9412C66EE}</b:Guid>
    <b:Author>
      <b:Author>
        <b:NameList>
          <b:Person>
            <b:Last>Department of Transport and Main Roads</b:Last>
          </b:Person>
        </b:NameList>
      </b:Author>
    </b:Author>
    <b:Title>Cycling Investment in Queensland</b:Title>
    <b:Year>2024</b:Year>
    <b:URL>https://www.tmr.qld.gov.au/travel-and-transport/cycling/cycling-investment-in-queensland</b:URL>
    <b:RefOrder>4</b:RefOrder>
  </b:Source>
  <b:Source>
    <b:Tag>Aus24</b:Tag>
    <b:SourceType>DocumentFromInternetSite</b:SourceType>
    <b:Guid>{7C4C8139-4A3E-4A46-B0D8-EB56577603E9}</b:Guid>
    <b:Author>
      <b:Author>
        <b:NameList>
          <b:Person>
            <b:Last>Welfare</b:Last>
            <b:First>Australian</b:First>
            <b:Middle>Institute of Health and</b:Middle>
          </b:Person>
        </b:NameList>
      </b:Author>
    </b:Author>
    <b:Title>Physical activity - Australian Institute of Health and Welfare</b:Title>
    <b:Year>2024</b:Year>
    <b:Month>June</b:Month>
    <b:URL>https://www.aihw.gov.au/reports/physical-activity/physical-activity</b:URL>
    <b:RefOrder>1</b:RefOrder>
  </b:Source>
  <b:Source>
    <b:Tag>Dep241</b:Tag>
    <b:SourceType>InternetSite</b:SourceType>
    <b:Guid>{F383EA65-3F5D-48D1-95CD-E3E90C385FD8}</b:Guid>
    <b:Author>
      <b:Author>
        <b:NameList>
          <b:Person>
            <b:Last>Department of Transport and Main Roads</b:Last>
          </b:Person>
        </b:NameList>
      </b:Author>
    </b:Author>
    <b:Title>Multimedia walking content</b:Title>
    <b:Year>2024</b:Year>
    <b:URL>https://www.tmr.qld.gov.au/travel-and-transport/pedestrians-and-walking/our-vision-for-walking/multimedia-walking-content</b:URL>
    <b:RefOrder>5</b:RefOrder>
  </b:Source>
  <b:Source>
    <b:Tag>DrJ09</b:Tag>
    <b:SourceType>Report</b:SourceType>
    <b:Guid>{B415CCD5-3972-4E0B-9C9A-060CEC69AC9C}</b:Guid>
    <b:Author>
      <b:Author>
        <b:NameList>
          <b:Person>
            <b:Last>Garrard</b:Last>
            <b:First>Jan</b:First>
          </b:Person>
        </b:NameList>
      </b:Author>
    </b:Author>
    <b:Title>Active transport: Children and young people</b:Title>
    <b:Year>2009</b:Year>
    <b:Publisher>VicHealth</b:Publisher>
    <b:RefOrder>6</b:RefOrder>
  </b:Source>
  <b:Source>
    <b:Tag>Dir10</b:Tag>
    <b:SourceType>Report</b:SourceType>
    <b:Guid>{7CBE80F3-D615-4C23-AC1B-EBA68E976EEF}</b:Guid>
    <b:Author>
      <b:Author>
        <b:NameList>
          <b:Person>
            <b:Last>Dufour</b:Last>
            <b:First>Dirk</b:First>
          </b:Person>
        </b:NameList>
      </b:Author>
    </b:Author>
    <b:Title>PRESTO Cycling Policy Guide - General Framework</b:Title>
    <b:Year>2010</b:Year>
    <b:RefOrder>17</b:RefOrder>
  </b:Source>
  <b:Source>
    <b:Tag>Dep25</b:Tag>
    <b:SourceType>DocumentFromInternetSite</b:SourceType>
    <b:Guid>{7C9A0320-DAD8-49A6-89E0-3ACF2A8D9C78}</b:Guid>
    <b:Title>Queensland Houshold Travel Survey 2021-2024</b:Title>
    <b:Year>2025</b:Year>
    <b:Author>
      <b:Author>
        <b:NameList>
          <b:Person>
            <b:Last>Roads</b:Last>
            <b:First>Department</b:First>
            <b:Middle>of Transport and Main</b:Middle>
          </b:Person>
        </b:NameList>
      </b:Author>
    </b:Author>
    <b:RefOrder>18</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84C3FF6BBA8C408FD28B9EAF681791" ma:contentTypeVersion="4" ma:contentTypeDescription="Create a new document." ma:contentTypeScope="" ma:versionID="a7370a50743f8f3bd5a946f3a7419668">
  <xsd:schema xmlns:xsd="http://www.w3.org/2001/XMLSchema" xmlns:xs="http://www.w3.org/2001/XMLSchema" xmlns:p="http://schemas.microsoft.com/office/2006/metadata/properties" xmlns:ns2="54a95783-b3ba-4b86-8164-d063ba1f5b7e" targetNamespace="http://schemas.microsoft.com/office/2006/metadata/properties" ma:root="true" ma:fieldsID="1dd675593dc716337bf7a93a6c03de10" ns2:_="">
    <xsd:import namespace="54a95783-b3ba-4b86-8164-d063ba1f5b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95783-b3ba-4b86-8164-d063ba1f5b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885110-6FD5-4E6E-A9E6-0015FDBA26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A4D04E-FFFA-4471-BB46-59CA5F4E536E}">
  <ds:schemaRefs>
    <ds:schemaRef ds:uri="http://schemas.openxmlformats.org/officeDocument/2006/bibliography"/>
  </ds:schemaRefs>
</ds:datastoreItem>
</file>

<file path=customXml/itemProps3.xml><?xml version="1.0" encoding="utf-8"?>
<ds:datastoreItem xmlns:ds="http://schemas.openxmlformats.org/officeDocument/2006/customXml" ds:itemID="{D6FFC9A4-DDF6-460E-B2A7-B75DDCFCCFE3}">
  <ds:schemaRefs>
    <ds:schemaRef ds:uri="http://schemas.microsoft.com/sharepoint/v3/contenttype/forms"/>
  </ds:schemaRefs>
</ds:datastoreItem>
</file>

<file path=customXml/itemProps4.xml><?xml version="1.0" encoding="utf-8"?>
<ds:datastoreItem xmlns:ds="http://schemas.openxmlformats.org/officeDocument/2006/customXml" ds:itemID="{4B17A952-E14B-440E-B77A-C505CD95C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95783-b3ba-4b86-8164-d063ba1f5b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fa3fd3-029b-403d-91b4-1dc930cb0e60}" enabled="1" method="Standard" siteId="{4ae48b41-0137-4599-8661-fc641fe77bea}" contentBits="0" removed="0"/>
</clbl:labelList>
</file>

<file path=docProps/app.xml><?xml version="1.0" encoding="utf-8"?>
<Properties xmlns="http://schemas.openxmlformats.org/officeDocument/2006/extended-properties" xmlns:vt="http://schemas.openxmlformats.org/officeDocument/2006/docPropsVTypes">
  <Template>SCC_Document with Cover_2020 (1)</Template>
  <TotalTime>1035</TotalTime>
  <Pages>64</Pages>
  <Words>11600</Words>
  <Characters>66120</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Sunshine Coast Active Transport Plan</vt:lpstr>
    </vt:vector>
  </TitlesOfParts>
  <Company>SCC 190514</Company>
  <LinksUpToDate>false</LinksUpToDate>
  <CharactersWithSpaces>77565</CharactersWithSpaces>
  <SharedDoc>false</SharedDoc>
  <HLinks>
    <vt:vector size="294" baseType="variant">
      <vt:variant>
        <vt:i4>2031634</vt:i4>
      </vt:variant>
      <vt:variant>
        <vt:i4>285</vt:i4>
      </vt:variant>
      <vt:variant>
        <vt:i4>0</vt:i4>
      </vt:variant>
      <vt:variant>
        <vt:i4>5</vt:i4>
      </vt:variant>
      <vt:variant>
        <vt:lpwstr>https://www.portland.gov/sites/default/files/2022/Four Types of Cyclists updated 2009.pdf</vt:lpwstr>
      </vt:variant>
      <vt:variant>
        <vt:lpwstr/>
      </vt:variant>
      <vt:variant>
        <vt:i4>1769533</vt:i4>
      </vt:variant>
      <vt:variant>
        <vt:i4>263</vt:i4>
      </vt:variant>
      <vt:variant>
        <vt:i4>0</vt:i4>
      </vt:variant>
      <vt:variant>
        <vt:i4>5</vt:i4>
      </vt:variant>
      <vt:variant>
        <vt:lpwstr/>
      </vt:variant>
      <vt:variant>
        <vt:lpwstr>_Toc194994180</vt:lpwstr>
      </vt:variant>
      <vt:variant>
        <vt:i4>1310781</vt:i4>
      </vt:variant>
      <vt:variant>
        <vt:i4>257</vt:i4>
      </vt:variant>
      <vt:variant>
        <vt:i4>0</vt:i4>
      </vt:variant>
      <vt:variant>
        <vt:i4>5</vt:i4>
      </vt:variant>
      <vt:variant>
        <vt:lpwstr/>
      </vt:variant>
      <vt:variant>
        <vt:lpwstr>_Toc194994179</vt:lpwstr>
      </vt:variant>
      <vt:variant>
        <vt:i4>1310781</vt:i4>
      </vt:variant>
      <vt:variant>
        <vt:i4>251</vt:i4>
      </vt:variant>
      <vt:variant>
        <vt:i4>0</vt:i4>
      </vt:variant>
      <vt:variant>
        <vt:i4>5</vt:i4>
      </vt:variant>
      <vt:variant>
        <vt:lpwstr/>
      </vt:variant>
      <vt:variant>
        <vt:lpwstr>_Toc194994178</vt:lpwstr>
      </vt:variant>
      <vt:variant>
        <vt:i4>1310781</vt:i4>
      </vt:variant>
      <vt:variant>
        <vt:i4>245</vt:i4>
      </vt:variant>
      <vt:variant>
        <vt:i4>0</vt:i4>
      </vt:variant>
      <vt:variant>
        <vt:i4>5</vt:i4>
      </vt:variant>
      <vt:variant>
        <vt:lpwstr/>
      </vt:variant>
      <vt:variant>
        <vt:lpwstr>_Toc194994177</vt:lpwstr>
      </vt:variant>
      <vt:variant>
        <vt:i4>1310781</vt:i4>
      </vt:variant>
      <vt:variant>
        <vt:i4>239</vt:i4>
      </vt:variant>
      <vt:variant>
        <vt:i4>0</vt:i4>
      </vt:variant>
      <vt:variant>
        <vt:i4>5</vt:i4>
      </vt:variant>
      <vt:variant>
        <vt:lpwstr/>
      </vt:variant>
      <vt:variant>
        <vt:lpwstr>_Toc194994176</vt:lpwstr>
      </vt:variant>
      <vt:variant>
        <vt:i4>1310781</vt:i4>
      </vt:variant>
      <vt:variant>
        <vt:i4>233</vt:i4>
      </vt:variant>
      <vt:variant>
        <vt:i4>0</vt:i4>
      </vt:variant>
      <vt:variant>
        <vt:i4>5</vt:i4>
      </vt:variant>
      <vt:variant>
        <vt:lpwstr/>
      </vt:variant>
      <vt:variant>
        <vt:lpwstr>_Toc194994175</vt:lpwstr>
      </vt:variant>
      <vt:variant>
        <vt:i4>1310781</vt:i4>
      </vt:variant>
      <vt:variant>
        <vt:i4>227</vt:i4>
      </vt:variant>
      <vt:variant>
        <vt:i4>0</vt:i4>
      </vt:variant>
      <vt:variant>
        <vt:i4>5</vt:i4>
      </vt:variant>
      <vt:variant>
        <vt:lpwstr/>
      </vt:variant>
      <vt:variant>
        <vt:lpwstr>_Toc194994174</vt:lpwstr>
      </vt:variant>
      <vt:variant>
        <vt:i4>1310781</vt:i4>
      </vt:variant>
      <vt:variant>
        <vt:i4>221</vt:i4>
      </vt:variant>
      <vt:variant>
        <vt:i4>0</vt:i4>
      </vt:variant>
      <vt:variant>
        <vt:i4>5</vt:i4>
      </vt:variant>
      <vt:variant>
        <vt:lpwstr/>
      </vt:variant>
      <vt:variant>
        <vt:lpwstr>_Toc194994173</vt:lpwstr>
      </vt:variant>
      <vt:variant>
        <vt:i4>1310781</vt:i4>
      </vt:variant>
      <vt:variant>
        <vt:i4>215</vt:i4>
      </vt:variant>
      <vt:variant>
        <vt:i4>0</vt:i4>
      </vt:variant>
      <vt:variant>
        <vt:i4>5</vt:i4>
      </vt:variant>
      <vt:variant>
        <vt:lpwstr/>
      </vt:variant>
      <vt:variant>
        <vt:lpwstr>_Toc194994172</vt:lpwstr>
      </vt:variant>
      <vt:variant>
        <vt:i4>1310781</vt:i4>
      </vt:variant>
      <vt:variant>
        <vt:i4>209</vt:i4>
      </vt:variant>
      <vt:variant>
        <vt:i4>0</vt:i4>
      </vt:variant>
      <vt:variant>
        <vt:i4>5</vt:i4>
      </vt:variant>
      <vt:variant>
        <vt:lpwstr/>
      </vt:variant>
      <vt:variant>
        <vt:lpwstr>_Toc194994171</vt:lpwstr>
      </vt:variant>
      <vt:variant>
        <vt:i4>1310781</vt:i4>
      </vt:variant>
      <vt:variant>
        <vt:i4>203</vt:i4>
      </vt:variant>
      <vt:variant>
        <vt:i4>0</vt:i4>
      </vt:variant>
      <vt:variant>
        <vt:i4>5</vt:i4>
      </vt:variant>
      <vt:variant>
        <vt:lpwstr/>
      </vt:variant>
      <vt:variant>
        <vt:lpwstr>_Toc194994170</vt:lpwstr>
      </vt:variant>
      <vt:variant>
        <vt:i4>1376317</vt:i4>
      </vt:variant>
      <vt:variant>
        <vt:i4>197</vt:i4>
      </vt:variant>
      <vt:variant>
        <vt:i4>0</vt:i4>
      </vt:variant>
      <vt:variant>
        <vt:i4>5</vt:i4>
      </vt:variant>
      <vt:variant>
        <vt:lpwstr/>
      </vt:variant>
      <vt:variant>
        <vt:lpwstr>_Toc194994169</vt:lpwstr>
      </vt:variant>
      <vt:variant>
        <vt:i4>1376317</vt:i4>
      </vt:variant>
      <vt:variant>
        <vt:i4>191</vt:i4>
      </vt:variant>
      <vt:variant>
        <vt:i4>0</vt:i4>
      </vt:variant>
      <vt:variant>
        <vt:i4>5</vt:i4>
      </vt:variant>
      <vt:variant>
        <vt:lpwstr/>
      </vt:variant>
      <vt:variant>
        <vt:lpwstr>_Toc194994168</vt:lpwstr>
      </vt:variant>
      <vt:variant>
        <vt:i4>1376317</vt:i4>
      </vt:variant>
      <vt:variant>
        <vt:i4>185</vt:i4>
      </vt:variant>
      <vt:variant>
        <vt:i4>0</vt:i4>
      </vt:variant>
      <vt:variant>
        <vt:i4>5</vt:i4>
      </vt:variant>
      <vt:variant>
        <vt:lpwstr/>
      </vt:variant>
      <vt:variant>
        <vt:lpwstr>_Toc194994167</vt:lpwstr>
      </vt:variant>
      <vt:variant>
        <vt:i4>1376317</vt:i4>
      </vt:variant>
      <vt:variant>
        <vt:i4>179</vt:i4>
      </vt:variant>
      <vt:variant>
        <vt:i4>0</vt:i4>
      </vt:variant>
      <vt:variant>
        <vt:i4>5</vt:i4>
      </vt:variant>
      <vt:variant>
        <vt:lpwstr/>
      </vt:variant>
      <vt:variant>
        <vt:lpwstr>_Toc194994166</vt:lpwstr>
      </vt:variant>
      <vt:variant>
        <vt:i4>1376317</vt:i4>
      </vt:variant>
      <vt:variant>
        <vt:i4>173</vt:i4>
      </vt:variant>
      <vt:variant>
        <vt:i4>0</vt:i4>
      </vt:variant>
      <vt:variant>
        <vt:i4>5</vt:i4>
      </vt:variant>
      <vt:variant>
        <vt:lpwstr/>
      </vt:variant>
      <vt:variant>
        <vt:lpwstr>_Toc194994165</vt:lpwstr>
      </vt:variant>
      <vt:variant>
        <vt:i4>1376317</vt:i4>
      </vt:variant>
      <vt:variant>
        <vt:i4>167</vt:i4>
      </vt:variant>
      <vt:variant>
        <vt:i4>0</vt:i4>
      </vt:variant>
      <vt:variant>
        <vt:i4>5</vt:i4>
      </vt:variant>
      <vt:variant>
        <vt:lpwstr/>
      </vt:variant>
      <vt:variant>
        <vt:lpwstr>_Toc194994164</vt:lpwstr>
      </vt:variant>
      <vt:variant>
        <vt:i4>1376317</vt:i4>
      </vt:variant>
      <vt:variant>
        <vt:i4>161</vt:i4>
      </vt:variant>
      <vt:variant>
        <vt:i4>0</vt:i4>
      </vt:variant>
      <vt:variant>
        <vt:i4>5</vt:i4>
      </vt:variant>
      <vt:variant>
        <vt:lpwstr/>
      </vt:variant>
      <vt:variant>
        <vt:lpwstr>_Toc194994163</vt:lpwstr>
      </vt:variant>
      <vt:variant>
        <vt:i4>1376317</vt:i4>
      </vt:variant>
      <vt:variant>
        <vt:i4>155</vt:i4>
      </vt:variant>
      <vt:variant>
        <vt:i4>0</vt:i4>
      </vt:variant>
      <vt:variant>
        <vt:i4>5</vt:i4>
      </vt:variant>
      <vt:variant>
        <vt:lpwstr/>
      </vt:variant>
      <vt:variant>
        <vt:lpwstr>_Toc194994162</vt:lpwstr>
      </vt:variant>
      <vt:variant>
        <vt:i4>1376317</vt:i4>
      </vt:variant>
      <vt:variant>
        <vt:i4>149</vt:i4>
      </vt:variant>
      <vt:variant>
        <vt:i4>0</vt:i4>
      </vt:variant>
      <vt:variant>
        <vt:i4>5</vt:i4>
      </vt:variant>
      <vt:variant>
        <vt:lpwstr/>
      </vt:variant>
      <vt:variant>
        <vt:lpwstr>_Toc194994161</vt:lpwstr>
      </vt:variant>
      <vt:variant>
        <vt:i4>1376317</vt:i4>
      </vt:variant>
      <vt:variant>
        <vt:i4>143</vt:i4>
      </vt:variant>
      <vt:variant>
        <vt:i4>0</vt:i4>
      </vt:variant>
      <vt:variant>
        <vt:i4>5</vt:i4>
      </vt:variant>
      <vt:variant>
        <vt:lpwstr/>
      </vt:variant>
      <vt:variant>
        <vt:lpwstr>_Toc194994160</vt:lpwstr>
      </vt:variant>
      <vt:variant>
        <vt:i4>1441853</vt:i4>
      </vt:variant>
      <vt:variant>
        <vt:i4>137</vt:i4>
      </vt:variant>
      <vt:variant>
        <vt:i4>0</vt:i4>
      </vt:variant>
      <vt:variant>
        <vt:i4>5</vt:i4>
      </vt:variant>
      <vt:variant>
        <vt:lpwstr/>
      </vt:variant>
      <vt:variant>
        <vt:lpwstr>_Toc194994159</vt:lpwstr>
      </vt:variant>
      <vt:variant>
        <vt:i4>1441853</vt:i4>
      </vt:variant>
      <vt:variant>
        <vt:i4>131</vt:i4>
      </vt:variant>
      <vt:variant>
        <vt:i4>0</vt:i4>
      </vt:variant>
      <vt:variant>
        <vt:i4>5</vt:i4>
      </vt:variant>
      <vt:variant>
        <vt:lpwstr/>
      </vt:variant>
      <vt:variant>
        <vt:lpwstr>_Toc194994158</vt:lpwstr>
      </vt:variant>
      <vt:variant>
        <vt:i4>1441853</vt:i4>
      </vt:variant>
      <vt:variant>
        <vt:i4>125</vt:i4>
      </vt:variant>
      <vt:variant>
        <vt:i4>0</vt:i4>
      </vt:variant>
      <vt:variant>
        <vt:i4>5</vt:i4>
      </vt:variant>
      <vt:variant>
        <vt:lpwstr/>
      </vt:variant>
      <vt:variant>
        <vt:lpwstr>_Toc194994157</vt:lpwstr>
      </vt:variant>
      <vt:variant>
        <vt:i4>1441853</vt:i4>
      </vt:variant>
      <vt:variant>
        <vt:i4>119</vt:i4>
      </vt:variant>
      <vt:variant>
        <vt:i4>0</vt:i4>
      </vt:variant>
      <vt:variant>
        <vt:i4>5</vt:i4>
      </vt:variant>
      <vt:variant>
        <vt:lpwstr/>
      </vt:variant>
      <vt:variant>
        <vt:lpwstr>_Toc194994156</vt:lpwstr>
      </vt:variant>
      <vt:variant>
        <vt:i4>1441853</vt:i4>
      </vt:variant>
      <vt:variant>
        <vt:i4>113</vt:i4>
      </vt:variant>
      <vt:variant>
        <vt:i4>0</vt:i4>
      </vt:variant>
      <vt:variant>
        <vt:i4>5</vt:i4>
      </vt:variant>
      <vt:variant>
        <vt:lpwstr/>
      </vt:variant>
      <vt:variant>
        <vt:lpwstr>_Toc194994155</vt:lpwstr>
      </vt:variant>
      <vt:variant>
        <vt:i4>1441853</vt:i4>
      </vt:variant>
      <vt:variant>
        <vt:i4>107</vt:i4>
      </vt:variant>
      <vt:variant>
        <vt:i4>0</vt:i4>
      </vt:variant>
      <vt:variant>
        <vt:i4>5</vt:i4>
      </vt:variant>
      <vt:variant>
        <vt:lpwstr/>
      </vt:variant>
      <vt:variant>
        <vt:lpwstr>_Toc194994154</vt:lpwstr>
      </vt:variant>
      <vt:variant>
        <vt:i4>1441853</vt:i4>
      </vt:variant>
      <vt:variant>
        <vt:i4>101</vt:i4>
      </vt:variant>
      <vt:variant>
        <vt:i4>0</vt:i4>
      </vt:variant>
      <vt:variant>
        <vt:i4>5</vt:i4>
      </vt:variant>
      <vt:variant>
        <vt:lpwstr/>
      </vt:variant>
      <vt:variant>
        <vt:lpwstr>_Toc194994153</vt:lpwstr>
      </vt:variant>
      <vt:variant>
        <vt:i4>1441853</vt:i4>
      </vt:variant>
      <vt:variant>
        <vt:i4>95</vt:i4>
      </vt:variant>
      <vt:variant>
        <vt:i4>0</vt:i4>
      </vt:variant>
      <vt:variant>
        <vt:i4>5</vt:i4>
      </vt:variant>
      <vt:variant>
        <vt:lpwstr/>
      </vt:variant>
      <vt:variant>
        <vt:lpwstr>_Toc194994152</vt:lpwstr>
      </vt:variant>
      <vt:variant>
        <vt:i4>1441853</vt:i4>
      </vt:variant>
      <vt:variant>
        <vt:i4>89</vt:i4>
      </vt:variant>
      <vt:variant>
        <vt:i4>0</vt:i4>
      </vt:variant>
      <vt:variant>
        <vt:i4>5</vt:i4>
      </vt:variant>
      <vt:variant>
        <vt:lpwstr/>
      </vt:variant>
      <vt:variant>
        <vt:lpwstr>_Toc194994151</vt:lpwstr>
      </vt:variant>
      <vt:variant>
        <vt:i4>1441853</vt:i4>
      </vt:variant>
      <vt:variant>
        <vt:i4>83</vt:i4>
      </vt:variant>
      <vt:variant>
        <vt:i4>0</vt:i4>
      </vt:variant>
      <vt:variant>
        <vt:i4>5</vt:i4>
      </vt:variant>
      <vt:variant>
        <vt:lpwstr/>
      </vt:variant>
      <vt:variant>
        <vt:lpwstr>_Toc194994150</vt:lpwstr>
      </vt:variant>
      <vt:variant>
        <vt:i4>1507389</vt:i4>
      </vt:variant>
      <vt:variant>
        <vt:i4>77</vt:i4>
      </vt:variant>
      <vt:variant>
        <vt:i4>0</vt:i4>
      </vt:variant>
      <vt:variant>
        <vt:i4>5</vt:i4>
      </vt:variant>
      <vt:variant>
        <vt:lpwstr/>
      </vt:variant>
      <vt:variant>
        <vt:lpwstr>_Toc194994149</vt:lpwstr>
      </vt:variant>
      <vt:variant>
        <vt:i4>1507389</vt:i4>
      </vt:variant>
      <vt:variant>
        <vt:i4>71</vt:i4>
      </vt:variant>
      <vt:variant>
        <vt:i4>0</vt:i4>
      </vt:variant>
      <vt:variant>
        <vt:i4>5</vt:i4>
      </vt:variant>
      <vt:variant>
        <vt:lpwstr/>
      </vt:variant>
      <vt:variant>
        <vt:lpwstr>_Toc194994148</vt:lpwstr>
      </vt:variant>
      <vt:variant>
        <vt:i4>1507389</vt:i4>
      </vt:variant>
      <vt:variant>
        <vt:i4>65</vt:i4>
      </vt:variant>
      <vt:variant>
        <vt:i4>0</vt:i4>
      </vt:variant>
      <vt:variant>
        <vt:i4>5</vt:i4>
      </vt:variant>
      <vt:variant>
        <vt:lpwstr/>
      </vt:variant>
      <vt:variant>
        <vt:lpwstr>_Toc194994147</vt:lpwstr>
      </vt:variant>
      <vt:variant>
        <vt:i4>1507389</vt:i4>
      </vt:variant>
      <vt:variant>
        <vt:i4>59</vt:i4>
      </vt:variant>
      <vt:variant>
        <vt:i4>0</vt:i4>
      </vt:variant>
      <vt:variant>
        <vt:i4>5</vt:i4>
      </vt:variant>
      <vt:variant>
        <vt:lpwstr/>
      </vt:variant>
      <vt:variant>
        <vt:lpwstr>_Toc194994146</vt:lpwstr>
      </vt:variant>
      <vt:variant>
        <vt:i4>1507389</vt:i4>
      </vt:variant>
      <vt:variant>
        <vt:i4>53</vt:i4>
      </vt:variant>
      <vt:variant>
        <vt:i4>0</vt:i4>
      </vt:variant>
      <vt:variant>
        <vt:i4>5</vt:i4>
      </vt:variant>
      <vt:variant>
        <vt:lpwstr/>
      </vt:variant>
      <vt:variant>
        <vt:lpwstr>_Toc194994145</vt:lpwstr>
      </vt:variant>
      <vt:variant>
        <vt:i4>1507389</vt:i4>
      </vt:variant>
      <vt:variant>
        <vt:i4>47</vt:i4>
      </vt:variant>
      <vt:variant>
        <vt:i4>0</vt:i4>
      </vt:variant>
      <vt:variant>
        <vt:i4>5</vt:i4>
      </vt:variant>
      <vt:variant>
        <vt:lpwstr/>
      </vt:variant>
      <vt:variant>
        <vt:lpwstr>_Toc194994144</vt:lpwstr>
      </vt:variant>
      <vt:variant>
        <vt:i4>1507389</vt:i4>
      </vt:variant>
      <vt:variant>
        <vt:i4>41</vt:i4>
      </vt:variant>
      <vt:variant>
        <vt:i4>0</vt:i4>
      </vt:variant>
      <vt:variant>
        <vt:i4>5</vt:i4>
      </vt:variant>
      <vt:variant>
        <vt:lpwstr/>
      </vt:variant>
      <vt:variant>
        <vt:lpwstr>_Toc194994143</vt:lpwstr>
      </vt:variant>
      <vt:variant>
        <vt:i4>1507389</vt:i4>
      </vt:variant>
      <vt:variant>
        <vt:i4>35</vt:i4>
      </vt:variant>
      <vt:variant>
        <vt:i4>0</vt:i4>
      </vt:variant>
      <vt:variant>
        <vt:i4>5</vt:i4>
      </vt:variant>
      <vt:variant>
        <vt:lpwstr/>
      </vt:variant>
      <vt:variant>
        <vt:lpwstr>_Toc194994142</vt:lpwstr>
      </vt:variant>
      <vt:variant>
        <vt:i4>1507389</vt:i4>
      </vt:variant>
      <vt:variant>
        <vt:i4>29</vt:i4>
      </vt:variant>
      <vt:variant>
        <vt:i4>0</vt:i4>
      </vt:variant>
      <vt:variant>
        <vt:i4>5</vt:i4>
      </vt:variant>
      <vt:variant>
        <vt:lpwstr/>
      </vt:variant>
      <vt:variant>
        <vt:lpwstr>_Toc194994141</vt:lpwstr>
      </vt:variant>
      <vt:variant>
        <vt:i4>1507389</vt:i4>
      </vt:variant>
      <vt:variant>
        <vt:i4>23</vt:i4>
      </vt:variant>
      <vt:variant>
        <vt:i4>0</vt:i4>
      </vt:variant>
      <vt:variant>
        <vt:i4>5</vt:i4>
      </vt:variant>
      <vt:variant>
        <vt:lpwstr/>
      </vt:variant>
      <vt:variant>
        <vt:lpwstr>_Toc194994140</vt:lpwstr>
      </vt:variant>
      <vt:variant>
        <vt:i4>1048637</vt:i4>
      </vt:variant>
      <vt:variant>
        <vt:i4>17</vt:i4>
      </vt:variant>
      <vt:variant>
        <vt:i4>0</vt:i4>
      </vt:variant>
      <vt:variant>
        <vt:i4>5</vt:i4>
      </vt:variant>
      <vt:variant>
        <vt:lpwstr/>
      </vt:variant>
      <vt:variant>
        <vt:lpwstr>_Toc194994139</vt:lpwstr>
      </vt:variant>
      <vt:variant>
        <vt:i4>1048637</vt:i4>
      </vt:variant>
      <vt:variant>
        <vt:i4>11</vt:i4>
      </vt:variant>
      <vt:variant>
        <vt:i4>0</vt:i4>
      </vt:variant>
      <vt:variant>
        <vt:i4>5</vt:i4>
      </vt:variant>
      <vt:variant>
        <vt:lpwstr/>
      </vt:variant>
      <vt:variant>
        <vt:lpwstr>_Toc194994138</vt:lpwstr>
      </vt:variant>
      <vt:variant>
        <vt:i4>1048637</vt:i4>
      </vt:variant>
      <vt:variant>
        <vt:i4>5</vt:i4>
      </vt:variant>
      <vt:variant>
        <vt:i4>0</vt:i4>
      </vt:variant>
      <vt:variant>
        <vt:i4>5</vt:i4>
      </vt:variant>
      <vt:variant>
        <vt:lpwstr/>
      </vt:variant>
      <vt:variant>
        <vt:lpwstr>_Toc194994137</vt:lpwstr>
      </vt:variant>
      <vt:variant>
        <vt:i4>6815823</vt:i4>
      </vt:variant>
      <vt:variant>
        <vt:i4>0</vt:i4>
      </vt:variant>
      <vt:variant>
        <vt:i4>0</vt:i4>
      </vt:variant>
      <vt:variant>
        <vt:i4>5</vt:i4>
      </vt:variant>
      <vt:variant>
        <vt:lpwstr>mailto:mail@sunshinecoast.qld.gov.au</vt:lpwstr>
      </vt:variant>
      <vt:variant>
        <vt:lpwstr/>
      </vt:variant>
      <vt:variant>
        <vt:i4>196727</vt:i4>
      </vt:variant>
      <vt:variant>
        <vt:i4>6</vt:i4>
      </vt:variant>
      <vt:variant>
        <vt:i4>0</vt:i4>
      </vt:variant>
      <vt:variant>
        <vt:i4>5</vt:i4>
      </vt:variant>
      <vt:variant>
        <vt:lpwstr>https://www.transport.nsw.gov.au/system/files/media/documents/2024/Economic Parameter Values Aug 2024_1.pdf</vt:lpwstr>
      </vt:variant>
      <vt:variant>
        <vt:lpwstr/>
      </vt:variant>
      <vt:variant>
        <vt:i4>196727</vt:i4>
      </vt:variant>
      <vt:variant>
        <vt:i4>3</vt:i4>
      </vt:variant>
      <vt:variant>
        <vt:i4>0</vt:i4>
      </vt:variant>
      <vt:variant>
        <vt:i4>5</vt:i4>
      </vt:variant>
      <vt:variant>
        <vt:lpwstr>https://www.transport.nsw.gov.au/system/files/media/documents/2024/Economic Parameter Values Aug 2024_1.pdf</vt:lpwstr>
      </vt:variant>
      <vt:variant>
        <vt:lpwstr/>
      </vt:variant>
      <vt:variant>
        <vt:i4>3997752</vt:i4>
      </vt:variant>
      <vt:variant>
        <vt:i4>0</vt:i4>
      </vt:variant>
      <vt:variant>
        <vt:i4>0</vt:i4>
      </vt:variant>
      <vt:variant>
        <vt:i4>5</vt:i4>
      </vt:variant>
      <vt:variant>
        <vt:lpwstr>https://www.health.nsw.gov.au/urbanhealth/Publications/active-transport-model-guide.pdf</vt:lpwstr>
      </vt:variant>
      <vt:variant>
        <vt:lpwstr>page=4.04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Coast Active Transport Plan</dc:title>
  <dc:subject/>
  <dc:creator>Aisling Gormley</dc:creator>
  <cp:keywords/>
  <cp:lastModifiedBy>Cindi Coinix</cp:lastModifiedBy>
  <cp:revision>174</cp:revision>
  <cp:lastPrinted>2025-09-30T23:42:00Z</cp:lastPrinted>
  <dcterms:created xsi:type="dcterms:W3CDTF">2025-09-24T01:00:00Z</dcterms:created>
  <dcterms:modified xsi:type="dcterms:W3CDTF">2025-10-01T06:32:00Z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CCSC01_ResourceDocType">
    <vt:lpwstr>193;#Template|fc20d0dd-ccf2-4a1a-9ee4-50bbf8340992</vt:lpwstr>
  </property>
  <property fmtid="{D5CDD505-2E9C-101B-9397-08002B2CF9AE}" pid="3" name="_dlc_DocIdItemGuid">
    <vt:lpwstr>8325a4c3-2827-431f-8fed-6a69c023c729</vt:lpwstr>
  </property>
  <property fmtid="{D5CDD505-2E9C-101B-9397-08002B2CF9AE}" pid="4" name="SCCSC01_Audience">
    <vt:lpwstr>209;#External|11679d1c-8a37-4485-ac99-9c94bd044ea1</vt:lpwstr>
  </property>
  <property fmtid="{D5CDD505-2E9C-101B-9397-08002B2CF9AE}" pid="5" name="TaxKeyword">
    <vt:lpwstr/>
  </property>
  <property fmtid="{D5CDD505-2E9C-101B-9397-08002B2CF9AE}" pid="6" name="MediaServiceImageTags">
    <vt:lpwstr/>
  </property>
  <property fmtid="{D5CDD505-2E9C-101B-9397-08002B2CF9AE}" pid="7" name="lcf76f155ced4ddcb4097134ff3c332f">
    <vt:lpwstr/>
  </property>
  <property fmtid="{D5CDD505-2E9C-101B-9397-08002B2CF9AE}" pid="8" name="SCCSC01_BusinessArea">
    <vt:lpwstr>410;#Marketing|41534d49-d014-48de-9430-741c1bf91592</vt:lpwstr>
  </property>
  <property fmtid="{D5CDD505-2E9C-101B-9397-08002B2CF9AE}" pid="9" name="SCCSC01_Function">
    <vt:lpwstr>203;#Governance|6d4af3cb-20ce-4003-95eb-5d183dce6d8d</vt:lpwstr>
  </property>
  <property fmtid="{D5CDD505-2E9C-101B-9397-08002B2CF9AE}" pid="10" name="ContentTypeId">
    <vt:lpwstr>0x0101005584C3FF6BBA8C408FD28B9EAF681791</vt:lpwstr>
  </property>
  <property fmtid="{D5CDD505-2E9C-101B-9397-08002B2CF9AE}" pid="11" name="Arup_Tags">
    <vt:lpwstr/>
  </property>
  <property fmtid="{D5CDD505-2E9C-101B-9397-08002B2CF9AE}" pid="12" name="CO_Topics">
    <vt:lpwstr/>
  </property>
  <property fmtid="{D5CDD505-2E9C-101B-9397-08002B2CF9AE}" pid="13" name="Arup_TypeOfContent">
    <vt:lpwstr/>
  </property>
  <property fmtid="{D5CDD505-2E9C-101B-9397-08002B2CF9AE}" pid="14" name="CO_Communities">
    <vt:lpwstr/>
  </property>
  <property fmtid="{D5CDD505-2E9C-101B-9397-08002B2CF9AE}" pid="15" name="Folder_Number">
    <vt:lpwstr/>
  </property>
  <property fmtid="{D5CDD505-2E9C-101B-9397-08002B2CF9AE}" pid="16" name="Folder_Code">
    <vt:lpwstr/>
  </property>
  <property fmtid="{D5CDD505-2E9C-101B-9397-08002B2CF9AE}" pid="17" name="Folder_Name">
    <vt:lpwstr/>
  </property>
  <property fmtid="{D5CDD505-2E9C-101B-9397-08002B2CF9AE}" pid="18" name="Folder_Description">
    <vt:lpwstr/>
  </property>
  <property fmtid="{D5CDD505-2E9C-101B-9397-08002B2CF9AE}" pid="19" name="/Folder_Name/">
    <vt:lpwstr/>
  </property>
  <property fmtid="{D5CDD505-2E9C-101B-9397-08002B2CF9AE}" pid="20" name="/Folder_Description/">
    <vt:lpwstr/>
  </property>
  <property fmtid="{D5CDD505-2E9C-101B-9397-08002B2CF9AE}" pid="21" name="Folder_Version">
    <vt:lpwstr/>
  </property>
  <property fmtid="{D5CDD505-2E9C-101B-9397-08002B2CF9AE}" pid="22" name="Folder_VersionSeq">
    <vt:lpwstr/>
  </property>
  <property fmtid="{D5CDD505-2E9C-101B-9397-08002B2CF9AE}" pid="23" name="Folder_Manager">
    <vt:lpwstr/>
  </property>
  <property fmtid="{D5CDD505-2E9C-101B-9397-08002B2CF9AE}" pid="24" name="Folder_ManagerDesc">
    <vt:lpwstr/>
  </property>
  <property fmtid="{D5CDD505-2E9C-101B-9397-08002B2CF9AE}" pid="25" name="Folder_Storage">
    <vt:lpwstr/>
  </property>
  <property fmtid="{D5CDD505-2E9C-101B-9397-08002B2CF9AE}" pid="26" name="Folder_StorageDesc">
    <vt:lpwstr/>
  </property>
  <property fmtid="{D5CDD505-2E9C-101B-9397-08002B2CF9AE}" pid="27" name="Folder_Creator">
    <vt:lpwstr/>
  </property>
  <property fmtid="{D5CDD505-2E9C-101B-9397-08002B2CF9AE}" pid="28" name="Folder_CreatorDesc">
    <vt:lpwstr/>
  </property>
  <property fmtid="{D5CDD505-2E9C-101B-9397-08002B2CF9AE}" pid="29" name="Folder_CreateDate">
    <vt:lpwstr/>
  </property>
  <property fmtid="{D5CDD505-2E9C-101B-9397-08002B2CF9AE}" pid="30" name="Folder_Updater">
    <vt:lpwstr/>
  </property>
  <property fmtid="{D5CDD505-2E9C-101B-9397-08002B2CF9AE}" pid="31" name="Folder_UpdaterDesc">
    <vt:lpwstr/>
  </property>
  <property fmtid="{D5CDD505-2E9C-101B-9397-08002B2CF9AE}" pid="32" name="Folder_UpdateDate">
    <vt:lpwstr/>
  </property>
  <property fmtid="{D5CDD505-2E9C-101B-9397-08002B2CF9AE}" pid="33" name="Document_Number">
    <vt:lpwstr/>
  </property>
  <property fmtid="{D5CDD505-2E9C-101B-9397-08002B2CF9AE}" pid="34" name="Document_Name">
    <vt:lpwstr/>
  </property>
  <property fmtid="{D5CDD505-2E9C-101B-9397-08002B2CF9AE}" pid="35" name="Document_FileName">
    <vt:lpwstr/>
  </property>
  <property fmtid="{D5CDD505-2E9C-101B-9397-08002B2CF9AE}" pid="36" name="Document_Version">
    <vt:lpwstr/>
  </property>
  <property fmtid="{D5CDD505-2E9C-101B-9397-08002B2CF9AE}" pid="37" name="Document_VersionSeq">
    <vt:lpwstr/>
  </property>
  <property fmtid="{D5CDD505-2E9C-101B-9397-08002B2CF9AE}" pid="38" name="Document_Creator">
    <vt:lpwstr/>
  </property>
  <property fmtid="{D5CDD505-2E9C-101B-9397-08002B2CF9AE}" pid="39" name="Document_CreatorDesc">
    <vt:lpwstr/>
  </property>
  <property fmtid="{D5CDD505-2E9C-101B-9397-08002B2CF9AE}" pid="40" name="Document_CreateDate">
    <vt:lpwstr/>
  </property>
  <property fmtid="{D5CDD505-2E9C-101B-9397-08002B2CF9AE}" pid="41" name="Document_Updater">
    <vt:lpwstr/>
  </property>
  <property fmtid="{D5CDD505-2E9C-101B-9397-08002B2CF9AE}" pid="42" name="Document_UpdaterDesc">
    <vt:lpwstr/>
  </property>
  <property fmtid="{D5CDD505-2E9C-101B-9397-08002B2CF9AE}" pid="43" name="Document_UpdateDate">
    <vt:lpwstr/>
  </property>
  <property fmtid="{D5CDD505-2E9C-101B-9397-08002B2CF9AE}" pid="44" name="Document_Size">
    <vt:lpwstr/>
  </property>
  <property fmtid="{D5CDD505-2E9C-101B-9397-08002B2CF9AE}" pid="45" name="Document_Storage">
    <vt:lpwstr/>
  </property>
  <property fmtid="{D5CDD505-2E9C-101B-9397-08002B2CF9AE}" pid="46" name="Document_StorageDesc">
    <vt:lpwstr/>
  </property>
  <property fmtid="{D5CDD505-2E9C-101B-9397-08002B2CF9AE}" pid="47" name="Document_Department">
    <vt:lpwstr/>
  </property>
  <property fmtid="{D5CDD505-2E9C-101B-9397-08002B2CF9AE}" pid="48" name="Document_DepartmentDesc">
    <vt:lpwstr/>
  </property>
</Properties>
</file>